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0E2B5" w14:textId="77777777" w:rsidR="009E7E83" w:rsidRPr="00430D89" w:rsidRDefault="009E7E83" w:rsidP="00B877FA">
      <w:pPr>
        <w:pStyle w:val="SpecSN"/>
      </w:pPr>
      <w:r>
        <w:rPr>
          <w:caps/>
        </w:rPr>
        <w:t>Dörken Systems Inc.</w:t>
      </w:r>
      <w:r w:rsidRPr="00FB096E">
        <w:t xml:space="preserve"> GUIDE NOTE</w:t>
      </w:r>
      <w:r w:rsidRPr="00430D89">
        <w:t>:</w:t>
      </w:r>
      <w:r>
        <w:t xml:space="preserve"> </w:t>
      </w:r>
      <w:r w:rsidRPr="00430D89">
        <w:t xml:space="preserve">This master specification section includes </w:t>
      </w:r>
      <w:r>
        <w:rPr>
          <w:caps/>
        </w:rPr>
        <w:t>Dörken Systems Inc.</w:t>
      </w:r>
      <w:r w:rsidRPr="00430D89">
        <w:t xml:space="preserve"> GUIDE NOTE</w:t>
      </w:r>
      <w:r>
        <w:t>S</w:t>
      </w:r>
      <w:r w:rsidRPr="00430D89">
        <w:t xml:space="preserve"> identified as “</w:t>
      </w:r>
      <w:r>
        <w:rPr>
          <w:caps/>
        </w:rPr>
        <w:t>Dörken Systems Inc.</w:t>
      </w:r>
      <w:r w:rsidRPr="00430D89">
        <w:t xml:space="preserve"> GUIDE NOTE” for information purposes and to assist the specification writer in making appropriate decisions.</w:t>
      </w:r>
      <w:r>
        <w:t xml:space="preserve"> </w:t>
      </w:r>
      <w:r w:rsidRPr="00430D89">
        <w:t xml:space="preserve">The </w:t>
      </w:r>
      <w:r>
        <w:rPr>
          <w:caps/>
        </w:rPr>
        <w:t>Dörken Systems Inc.</w:t>
      </w:r>
      <w:r w:rsidRPr="00430D89">
        <w:t xml:space="preserve"> GUIDE NOTE always immediately precedes the text to which it is referring.</w:t>
      </w:r>
      <w:r>
        <w:t xml:space="preserve"> </w:t>
      </w:r>
      <w:r w:rsidRPr="00430D89">
        <w:t>The section serves as a guideline only and should be edited with deletions and additions to meet specific project requirements.</w:t>
      </w:r>
    </w:p>
    <w:p w14:paraId="17608724" w14:textId="0E93AF37" w:rsidR="004B2AE5" w:rsidRPr="004B2AE5" w:rsidRDefault="009E7E83" w:rsidP="00B877FA">
      <w:pPr>
        <w:pStyle w:val="SpecSN"/>
        <w:rPr>
          <w:iCs/>
        </w:rPr>
      </w:pPr>
      <w:r>
        <w:rPr>
          <w:caps/>
        </w:rPr>
        <w:t>Dörken Systems Inc.</w:t>
      </w:r>
      <w:r w:rsidRPr="003166AD">
        <w:t xml:space="preserve"> GUIDE NOTE</w:t>
      </w:r>
      <w:r w:rsidRPr="00430D89">
        <w:t>:</w:t>
      </w:r>
      <w:r>
        <w:t xml:space="preserve"> </w:t>
      </w:r>
      <w:r w:rsidRPr="00430D89">
        <w:t xml:space="preserve">This specification section follows the recommendations of the Construction Specifications </w:t>
      </w:r>
      <w:r>
        <w:t>Canada</w:t>
      </w:r>
      <w:r w:rsidRPr="00430D89">
        <w:t xml:space="preserve">, Manual </w:t>
      </w:r>
      <w:r>
        <w:t xml:space="preserve">of Practice </w:t>
      </w:r>
      <w:r w:rsidRPr="00430D89">
        <w:t xml:space="preserve">including </w:t>
      </w:r>
      <w:proofErr w:type="spellStart"/>
      <w:r w:rsidRPr="00430D89">
        <w:t>MasterFormat</w:t>
      </w:r>
      <w:proofErr w:type="spellEnd"/>
      <w:r w:rsidRPr="00430D89">
        <w:t xml:space="preserve">™, </w:t>
      </w:r>
      <w:proofErr w:type="spellStart"/>
      <w:r w:rsidRPr="00430D89">
        <w:t>SectionFormat</w:t>
      </w:r>
      <w:proofErr w:type="spellEnd"/>
      <w:r w:rsidRPr="00430D89">
        <w:t xml:space="preserve">™, and </w:t>
      </w:r>
      <w:proofErr w:type="spellStart"/>
      <w:r w:rsidRPr="00430D89">
        <w:t>PageFormat</w:t>
      </w:r>
      <w:proofErr w:type="spellEnd"/>
      <w:r w:rsidRPr="00430D89">
        <w:t>™.</w:t>
      </w:r>
      <w:r>
        <w:t xml:space="preserve"> </w:t>
      </w:r>
      <w:r w:rsidRPr="00430D89">
        <w:t xml:space="preserve">Optional text is indicated by square brackets </w:t>
      </w:r>
      <w:r>
        <w:t>[_____</w:t>
      </w:r>
      <w:r w:rsidRPr="00430D89">
        <w:t xml:space="preserve">]; delete the optional text including the brackets in the final copy of the specification. Delete the </w:t>
      </w:r>
      <w:r>
        <w:rPr>
          <w:caps/>
        </w:rPr>
        <w:t>Dörken Systems Inc.</w:t>
      </w:r>
      <w:r w:rsidRPr="00430D89">
        <w:t xml:space="preserve"> GUIDE NOTE</w:t>
      </w:r>
      <w:r>
        <w:t>S</w:t>
      </w:r>
      <w:r w:rsidRPr="00430D89">
        <w:t xml:space="preserve"> in the final copy of the specification.</w:t>
      </w:r>
      <w:r>
        <w:t xml:space="preserve"> </w:t>
      </w:r>
      <w:r w:rsidRPr="00430D89">
        <w:t xml:space="preserve">Trade/brand names with appropriate product model numbers, styles and types are used in </w:t>
      </w:r>
      <w:r>
        <w:rPr>
          <w:caps/>
        </w:rPr>
        <w:t>Dörken Systems Inc.</w:t>
      </w:r>
      <w:r w:rsidRPr="00430D89">
        <w:t xml:space="preserve"> GUIDE</w:t>
      </w:r>
      <w:r w:rsidRPr="008E7037">
        <w:t xml:space="preserve"> NOTE</w:t>
      </w:r>
      <w:r>
        <w:t>S</w:t>
      </w:r>
      <w:r w:rsidRPr="008E7037">
        <w:t xml:space="preserve"> and in the specification text Article or Paragraph titled </w:t>
      </w:r>
      <w:r>
        <w:t>“</w:t>
      </w:r>
      <w:r w:rsidRPr="008E7037">
        <w:t xml:space="preserve">Acceptable </w:t>
      </w:r>
      <w:proofErr w:type="spellStart"/>
      <w:r w:rsidRPr="008E7037">
        <w:t>Material</w:t>
      </w:r>
      <w:proofErr w:type="gramStart"/>
      <w:r>
        <w:t>”</w:t>
      </w:r>
      <w:r w:rsidRPr="008E7037">
        <w:t>.</w:t>
      </w:r>
      <w:r w:rsidR="00DA72CB" w:rsidRPr="00DA72CB">
        <w:rPr>
          <w:iCs/>
        </w:rPr>
        <w:t>General</w:t>
      </w:r>
      <w:proofErr w:type="spellEnd"/>
      <w:proofErr w:type="gramEnd"/>
      <w:r w:rsidR="00DA72CB" w:rsidRPr="00DA72CB">
        <w:rPr>
          <w:iCs/>
        </w:rPr>
        <w:t xml:space="preserve"> </w:t>
      </w:r>
    </w:p>
    <w:p w14:paraId="52B5868E" w14:textId="77777777" w:rsidR="004B2AE5" w:rsidRPr="00DA72CB" w:rsidRDefault="004B2AE5" w:rsidP="004B2AE5">
      <w:pPr>
        <w:pStyle w:val="Heading1"/>
        <w:numPr>
          <w:ilvl w:val="0"/>
          <w:numId w:val="3"/>
        </w:numPr>
        <w:tabs>
          <w:tab w:val="num" w:pos="1418"/>
        </w:tabs>
        <w:spacing w:line="240" w:lineRule="auto"/>
        <w:ind w:left="360" w:hanging="360"/>
        <w:rPr>
          <w:i w:val="0"/>
          <w:iCs/>
        </w:rPr>
      </w:pPr>
      <w:r w:rsidRPr="00DA72CB">
        <w:rPr>
          <w:i w:val="0"/>
          <w:iCs/>
        </w:rPr>
        <w:t xml:space="preserve">General </w:t>
      </w:r>
    </w:p>
    <w:p w14:paraId="703870D0" w14:textId="607E83AC" w:rsidR="009E7E83" w:rsidRPr="00D92283" w:rsidRDefault="009E7E83" w:rsidP="00A37764">
      <w:pPr>
        <w:pStyle w:val="Heading2"/>
        <w:tabs>
          <w:tab w:val="clear" w:pos="1440"/>
        </w:tabs>
        <w:ind w:left="709" w:hanging="709"/>
        <w:rPr>
          <w:i w:val="0"/>
          <w:iCs/>
          <w:lang w:val="en-US"/>
        </w:rPr>
      </w:pPr>
      <w:r w:rsidRPr="00D92283">
        <w:rPr>
          <w:i w:val="0"/>
          <w:iCs/>
          <w:lang w:val="en-US"/>
        </w:rPr>
        <w:t>SUMMARY OF WORK</w:t>
      </w:r>
    </w:p>
    <w:p w14:paraId="5E5B8E2D" w14:textId="7A747F61" w:rsidR="009E7E83" w:rsidRPr="00476C93" w:rsidRDefault="009E7E83" w:rsidP="00476C93">
      <w:pPr>
        <w:pStyle w:val="Heading3"/>
        <w:rPr>
          <w:i w:val="0"/>
          <w:iCs/>
          <w:sz w:val="20"/>
          <w:szCs w:val="20"/>
        </w:rPr>
      </w:pPr>
      <w:r w:rsidRPr="00476C93">
        <w:rPr>
          <w:i w:val="0"/>
          <w:iCs/>
          <w:sz w:val="20"/>
          <w:szCs w:val="20"/>
        </w:rPr>
        <w:t xml:space="preserve">This Section specifies </w:t>
      </w:r>
      <w:r w:rsidR="00AD16E5">
        <w:rPr>
          <w:i w:val="0"/>
          <w:iCs/>
          <w:sz w:val="20"/>
          <w:szCs w:val="20"/>
        </w:rPr>
        <w:t>Air Barriers – Vapour Permeable</w:t>
      </w:r>
      <w:r w:rsidR="00A337FB" w:rsidRPr="00476C93">
        <w:rPr>
          <w:i w:val="0"/>
          <w:iCs/>
          <w:sz w:val="20"/>
          <w:szCs w:val="20"/>
        </w:rPr>
        <w:t xml:space="preserve"> </w:t>
      </w:r>
      <w:r w:rsidR="00DB3191" w:rsidRPr="00476C93">
        <w:rPr>
          <w:i w:val="0"/>
          <w:iCs/>
          <w:sz w:val="20"/>
          <w:szCs w:val="20"/>
        </w:rPr>
        <w:t xml:space="preserve">and supporting accessories </w:t>
      </w:r>
      <w:r w:rsidR="00A229CC" w:rsidRPr="00476C93">
        <w:rPr>
          <w:i w:val="0"/>
          <w:iCs/>
          <w:sz w:val="20"/>
          <w:szCs w:val="20"/>
        </w:rPr>
        <w:t xml:space="preserve">for </w:t>
      </w:r>
      <w:r w:rsidR="00DA72CB" w:rsidRPr="00476C93">
        <w:rPr>
          <w:i w:val="0"/>
          <w:iCs/>
          <w:sz w:val="20"/>
          <w:szCs w:val="20"/>
        </w:rPr>
        <w:t>vertical</w:t>
      </w:r>
      <w:r w:rsidR="00A229CC" w:rsidRPr="00476C93">
        <w:rPr>
          <w:i w:val="0"/>
          <w:iCs/>
          <w:sz w:val="20"/>
          <w:szCs w:val="20"/>
        </w:rPr>
        <w:t xml:space="preserve"> </w:t>
      </w:r>
      <w:r w:rsidR="00AD16E5">
        <w:rPr>
          <w:i w:val="0"/>
          <w:iCs/>
          <w:sz w:val="20"/>
          <w:szCs w:val="20"/>
        </w:rPr>
        <w:t xml:space="preserve">above grade </w:t>
      </w:r>
      <w:r w:rsidR="00A229CC" w:rsidRPr="00476C93">
        <w:rPr>
          <w:i w:val="0"/>
          <w:iCs/>
          <w:sz w:val="20"/>
          <w:szCs w:val="20"/>
        </w:rPr>
        <w:t>wall</w:t>
      </w:r>
      <w:r w:rsidRPr="00476C93">
        <w:rPr>
          <w:i w:val="0"/>
          <w:iCs/>
          <w:sz w:val="20"/>
          <w:szCs w:val="20"/>
        </w:rPr>
        <w:t xml:space="preserve"> </w:t>
      </w:r>
      <w:r w:rsidR="00A229CC" w:rsidRPr="00476C93">
        <w:rPr>
          <w:i w:val="0"/>
          <w:iCs/>
          <w:sz w:val="20"/>
          <w:szCs w:val="20"/>
        </w:rPr>
        <w:t>applications</w:t>
      </w:r>
      <w:r w:rsidRPr="00476C93">
        <w:rPr>
          <w:i w:val="0"/>
          <w:iCs/>
          <w:sz w:val="20"/>
          <w:szCs w:val="20"/>
        </w:rPr>
        <w:t>.</w:t>
      </w:r>
    </w:p>
    <w:p w14:paraId="23DD998D" w14:textId="77777777" w:rsidR="00DA72CB" w:rsidRPr="00D92283" w:rsidRDefault="00DA72CB" w:rsidP="00A37764">
      <w:pPr>
        <w:pStyle w:val="Heading2"/>
        <w:tabs>
          <w:tab w:val="clear" w:pos="1440"/>
        </w:tabs>
        <w:ind w:left="709" w:hanging="709"/>
        <w:rPr>
          <w:i w:val="0"/>
          <w:iCs/>
          <w:lang w:val="en-US"/>
        </w:rPr>
      </w:pPr>
      <w:r w:rsidRPr="00D92283">
        <w:rPr>
          <w:i w:val="0"/>
          <w:iCs/>
          <w:lang w:val="en-US"/>
        </w:rPr>
        <w:t>RELATED REQUIREMENTS</w:t>
      </w:r>
    </w:p>
    <w:p w14:paraId="702F5B66" w14:textId="77777777" w:rsidR="009E7E83" w:rsidRDefault="009E7E83" w:rsidP="00B877FA">
      <w:pPr>
        <w:pStyle w:val="SpecSN"/>
      </w:pPr>
      <w:r>
        <w:rPr>
          <w:caps/>
        </w:rPr>
        <w:t>DÖRKEN SYSTEMS INC.</w:t>
      </w:r>
      <w:r w:rsidRPr="00FB096E">
        <w:rPr>
          <w:caps/>
        </w:rPr>
        <w:t xml:space="preserve"> </w:t>
      </w:r>
      <w:r w:rsidRPr="00FB096E">
        <w:t>GUIDE NOTE</w:t>
      </w:r>
      <w:r w:rsidRPr="00430D89">
        <w:t>:</w:t>
      </w:r>
      <w:r>
        <w:t xml:space="preserve"> </w:t>
      </w:r>
      <w:r w:rsidRPr="008E7037">
        <w:t xml:space="preserve">Include in this Paragraph only those sections and documents that directly affect the work of this section. If a reader of this section could reasonably expect to find a product or component specified in this section, but it is </w:t>
      </w:r>
      <w:proofErr w:type="gramStart"/>
      <w:r w:rsidRPr="008E7037">
        <w:t>actually specified</w:t>
      </w:r>
      <w:proofErr w:type="gramEnd"/>
      <w:r w:rsidRPr="008E7037">
        <w:t xml:space="preserve"> elsewhere, then the related section number(s) should be listed in the Paragraph below. Do not include Division 00 Documents or Division 01 Sections since it is assumed that all technical sections are related to all project Division 00 Documents and Division 01 Sections to some degree. Refer to other documents with caution since referencing them may cause them to be considered a legal part of the Contract. Edit the following paragraphs to suit specific project conditions.</w:t>
      </w:r>
    </w:p>
    <w:p w14:paraId="3DDEC845" w14:textId="03B2C096" w:rsidR="00D43ACA" w:rsidRPr="0058589B" w:rsidRDefault="00D43ACA" w:rsidP="00D43ACA">
      <w:pPr>
        <w:pStyle w:val="Heading3"/>
        <w:rPr>
          <w:i w:val="0"/>
          <w:iCs/>
          <w:sz w:val="20"/>
          <w:szCs w:val="20"/>
        </w:rPr>
      </w:pPr>
      <w:r w:rsidRPr="0058589B">
        <w:rPr>
          <w:i w:val="0"/>
          <w:iCs/>
          <w:sz w:val="20"/>
          <w:szCs w:val="20"/>
        </w:rPr>
        <w:t xml:space="preserve">Section 04 05 19 – [Masonry Anchorage and Reinforcing]. </w:t>
      </w:r>
    </w:p>
    <w:p w14:paraId="63D25110" w14:textId="4E119868" w:rsidR="009E7E83" w:rsidRPr="0058589B" w:rsidRDefault="009E7E83" w:rsidP="00524DAC">
      <w:pPr>
        <w:pStyle w:val="Heading3"/>
        <w:rPr>
          <w:i w:val="0"/>
          <w:iCs/>
          <w:sz w:val="20"/>
          <w:szCs w:val="20"/>
        </w:rPr>
      </w:pPr>
      <w:r w:rsidRPr="0058589B">
        <w:rPr>
          <w:i w:val="0"/>
          <w:iCs/>
          <w:sz w:val="20"/>
          <w:szCs w:val="20"/>
        </w:rPr>
        <w:t xml:space="preserve">Section </w:t>
      </w:r>
      <w:r w:rsidR="00DA72CB" w:rsidRPr="0058589B">
        <w:rPr>
          <w:i w:val="0"/>
          <w:iCs/>
          <w:sz w:val="20"/>
          <w:szCs w:val="20"/>
        </w:rPr>
        <w:t>07</w:t>
      </w:r>
      <w:r w:rsidR="00E32C7B" w:rsidRPr="0058589B">
        <w:rPr>
          <w:i w:val="0"/>
          <w:iCs/>
          <w:sz w:val="20"/>
          <w:szCs w:val="20"/>
        </w:rPr>
        <w:t xml:space="preserve"> 13</w:t>
      </w:r>
      <w:proofErr w:type="gramStart"/>
      <w:r w:rsidR="00DA72CB" w:rsidRPr="0058589B">
        <w:rPr>
          <w:i w:val="0"/>
          <w:iCs/>
          <w:sz w:val="20"/>
          <w:szCs w:val="20"/>
        </w:rPr>
        <w:t>[</w:t>
      </w:r>
      <w:r w:rsidR="00D43ACA" w:rsidRPr="0058589B">
        <w:rPr>
          <w:i w:val="0"/>
          <w:iCs/>
          <w:sz w:val="20"/>
          <w:szCs w:val="20"/>
        </w:rPr>
        <w:t xml:space="preserve">  </w:t>
      </w:r>
      <w:r w:rsidR="00DA72CB" w:rsidRPr="0058589B">
        <w:rPr>
          <w:i w:val="0"/>
          <w:iCs/>
          <w:sz w:val="20"/>
          <w:szCs w:val="20"/>
        </w:rPr>
        <w:t>]</w:t>
      </w:r>
      <w:proofErr w:type="gramEnd"/>
      <w:r w:rsidR="00DA72CB" w:rsidRPr="0058589B">
        <w:rPr>
          <w:i w:val="0"/>
          <w:iCs/>
          <w:sz w:val="20"/>
          <w:szCs w:val="20"/>
        </w:rPr>
        <w:t xml:space="preserve"> - [ __ Waterproofing]</w:t>
      </w:r>
      <w:r w:rsidRPr="0058589B">
        <w:rPr>
          <w:i w:val="0"/>
          <w:iCs/>
          <w:sz w:val="20"/>
          <w:szCs w:val="20"/>
        </w:rPr>
        <w:t>.</w:t>
      </w:r>
    </w:p>
    <w:p w14:paraId="117D00EE" w14:textId="1193F165" w:rsidR="00E32C7B" w:rsidRPr="0058589B" w:rsidRDefault="00E32C7B" w:rsidP="00524DAC">
      <w:pPr>
        <w:pStyle w:val="Heading3"/>
        <w:rPr>
          <w:i w:val="0"/>
          <w:iCs/>
          <w:sz w:val="20"/>
          <w:szCs w:val="20"/>
        </w:rPr>
      </w:pPr>
      <w:r w:rsidRPr="0058589B">
        <w:rPr>
          <w:i w:val="0"/>
          <w:iCs/>
          <w:sz w:val="20"/>
          <w:szCs w:val="20"/>
        </w:rPr>
        <w:t xml:space="preserve">Section 07 </w:t>
      </w:r>
      <w:proofErr w:type="gramStart"/>
      <w:r w:rsidRPr="0058589B">
        <w:rPr>
          <w:i w:val="0"/>
          <w:iCs/>
          <w:sz w:val="20"/>
          <w:szCs w:val="20"/>
        </w:rPr>
        <w:t>[  ]</w:t>
      </w:r>
      <w:proofErr w:type="gramEnd"/>
      <w:r w:rsidRPr="0058589B">
        <w:rPr>
          <w:i w:val="0"/>
          <w:iCs/>
          <w:sz w:val="20"/>
          <w:szCs w:val="20"/>
        </w:rPr>
        <w:t xml:space="preserve"> </w:t>
      </w:r>
      <w:proofErr w:type="gramStart"/>
      <w:r w:rsidRPr="0058589B">
        <w:rPr>
          <w:i w:val="0"/>
          <w:iCs/>
          <w:sz w:val="20"/>
          <w:szCs w:val="20"/>
        </w:rPr>
        <w:t>[  ]</w:t>
      </w:r>
      <w:proofErr w:type="gramEnd"/>
      <w:r w:rsidRPr="0058589B">
        <w:rPr>
          <w:i w:val="0"/>
          <w:iCs/>
          <w:sz w:val="20"/>
          <w:szCs w:val="20"/>
        </w:rPr>
        <w:t xml:space="preserve"> – [</w:t>
      </w:r>
      <w:r w:rsidR="00D43ACA" w:rsidRPr="0058589B">
        <w:rPr>
          <w:i w:val="0"/>
          <w:iCs/>
          <w:sz w:val="20"/>
          <w:szCs w:val="20"/>
        </w:rPr>
        <w:t xml:space="preserve"> __ Board</w:t>
      </w:r>
      <w:r w:rsidRPr="0058589B">
        <w:rPr>
          <w:i w:val="0"/>
          <w:iCs/>
          <w:sz w:val="20"/>
          <w:szCs w:val="20"/>
        </w:rPr>
        <w:t xml:space="preserve"> Insulation]. </w:t>
      </w:r>
    </w:p>
    <w:p w14:paraId="5A9C8D68" w14:textId="59CB251B" w:rsidR="0056581A" w:rsidRPr="0058589B" w:rsidRDefault="0056581A" w:rsidP="0056581A">
      <w:pPr>
        <w:pStyle w:val="Heading3"/>
        <w:rPr>
          <w:i w:val="0"/>
          <w:iCs/>
          <w:sz w:val="20"/>
          <w:szCs w:val="20"/>
        </w:rPr>
      </w:pPr>
      <w:r w:rsidRPr="0058589B">
        <w:rPr>
          <w:i w:val="0"/>
          <w:iCs/>
          <w:sz w:val="20"/>
          <w:szCs w:val="20"/>
        </w:rPr>
        <w:t xml:space="preserve">Section 07 </w:t>
      </w:r>
      <w:r>
        <w:rPr>
          <w:i w:val="0"/>
          <w:iCs/>
          <w:sz w:val="20"/>
          <w:szCs w:val="20"/>
        </w:rPr>
        <w:t>27 00.02</w:t>
      </w:r>
      <w:r w:rsidRPr="0058589B">
        <w:rPr>
          <w:i w:val="0"/>
          <w:iCs/>
          <w:sz w:val="20"/>
          <w:szCs w:val="20"/>
        </w:rPr>
        <w:t xml:space="preserve"> – </w:t>
      </w:r>
      <w:r>
        <w:rPr>
          <w:i w:val="0"/>
          <w:iCs/>
          <w:sz w:val="20"/>
          <w:szCs w:val="20"/>
        </w:rPr>
        <w:t>Air Barriers – Non-Vapour Permeable</w:t>
      </w:r>
      <w:r w:rsidRPr="0058589B">
        <w:rPr>
          <w:i w:val="0"/>
          <w:iCs/>
          <w:sz w:val="20"/>
          <w:szCs w:val="20"/>
        </w:rPr>
        <w:t xml:space="preserve">. </w:t>
      </w:r>
    </w:p>
    <w:p w14:paraId="209A0049" w14:textId="51DC3AC1" w:rsidR="00D43ACA" w:rsidRPr="0058589B" w:rsidRDefault="00D43ACA" w:rsidP="00D43ACA">
      <w:pPr>
        <w:pStyle w:val="Heading3"/>
        <w:rPr>
          <w:i w:val="0"/>
          <w:iCs/>
          <w:sz w:val="20"/>
          <w:szCs w:val="20"/>
        </w:rPr>
      </w:pPr>
      <w:r w:rsidRPr="0058589B">
        <w:rPr>
          <w:i w:val="0"/>
          <w:iCs/>
          <w:sz w:val="20"/>
          <w:szCs w:val="20"/>
        </w:rPr>
        <w:t xml:space="preserve">Section 07 </w:t>
      </w:r>
      <w:proofErr w:type="gramStart"/>
      <w:r w:rsidRPr="0058589B">
        <w:rPr>
          <w:i w:val="0"/>
          <w:iCs/>
          <w:sz w:val="20"/>
          <w:szCs w:val="20"/>
        </w:rPr>
        <w:t>[  ]</w:t>
      </w:r>
      <w:proofErr w:type="gramEnd"/>
      <w:r w:rsidRPr="0058589B">
        <w:rPr>
          <w:i w:val="0"/>
          <w:iCs/>
          <w:sz w:val="20"/>
          <w:szCs w:val="20"/>
        </w:rPr>
        <w:t xml:space="preserve"> </w:t>
      </w:r>
      <w:proofErr w:type="gramStart"/>
      <w:r w:rsidRPr="0058589B">
        <w:rPr>
          <w:i w:val="0"/>
          <w:iCs/>
          <w:sz w:val="20"/>
          <w:szCs w:val="20"/>
        </w:rPr>
        <w:t>[  ]</w:t>
      </w:r>
      <w:proofErr w:type="gramEnd"/>
      <w:r w:rsidRPr="0058589B">
        <w:rPr>
          <w:i w:val="0"/>
          <w:iCs/>
          <w:sz w:val="20"/>
          <w:szCs w:val="20"/>
        </w:rPr>
        <w:t xml:space="preserve"> – [ __ Roofing]. </w:t>
      </w:r>
    </w:p>
    <w:p w14:paraId="75719F7D" w14:textId="7AF1323B" w:rsidR="00D43ACA" w:rsidRPr="0058589B" w:rsidRDefault="00D43ACA" w:rsidP="00D43ACA">
      <w:pPr>
        <w:pStyle w:val="Heading3"/>
        <w:rPr>
          <w:i w:val="0"/>
          <w:iCs/>
          <w:sz w:val="20"/>
          <w:szCs w:val="20"/>
        </w:rPr>
      </w:pPr>
      <w:r w:rsidRPr="0058589B">
        <w:rPr>
          <w:i w:val="0"/>
          <w:iCs/>
          <w:sz w:val="20"/>
          <w:szCs w:val="20"/>
        </w:rPr>
        <w:t xml:space="preserve">Section 07 42 </w:t>
      </w:r>
      <w:proofErr w:type="gramStart"/>
      <w:r w:rsidRPr="0058589B">
        <w:rPr>
          <w:i w:val="0"/>
          <w:iCs/>
          <w:sz w:val="20"/>
          <w:szCs w:val="20"/>
        </w:rPr>
        <w:t>[  ]</w:t>
      </w:r>
      <w:proofErr w:type="gramEnd"/>
      <w:r w:rsidRPr="0058589B">
        <w:rPr>
          <w:i w:val="0"/>
          <w:iCs/>
          <w:sz w:val="20"/>
          <w:szCs w:val="20"/>
        </w:rPr>
        <w:t xml:space="preserve"> – [ __ Wall Panels]. </w:t>
      </w:r>
    </w:p>
    <w:p w14:paraId="30C05BA4" w14:textId="7863F633" w:rsidR="00D43ACA" w:rsidRPr="0058589B" w:rsidRDefault="00D43ACA" w:rsidP="00D43ACA">
      <w:pPr>
        <w:pStyle w:val="Heading3"/>
        <w:rPr>
          <w:i w:val="0"/>
          <w:iCs/>
          <w:sz w:val="20"/>
          <w:szCs w:val="20"/>
        </w:rPr>
      </w:pPr>
      <w:r w:rsidRPr="0058589B">
        <w:rPr>
          <w:i w:val="0"/>
          <w:iCs/>
          <w:sz w:val="20"/>
          <w:szCs w:val="20"/>
        </w:rPr>
        <w:t xml:space="preserve">Section 07 62 00 – [Sheet Metal Flashing and Trim]. </w:t>
      </w:r>
    </w:p>
    <w:p w14:paraId="5A41E09D" w14:textId="0A30C9BE" w:rsidR="00D43ACA" w:rsidRPr="0058589B" w:rsidRDefault="00D43ACA" w:rsidP="00DB3191">
      <w:pPr>
        <w:pStyle w:val="Heading3"/>
        <w:rPr>
          <w:iCs/>
        </w:rPr>
      </w:pPr>
      <w:r w:rsidRPr="0058589B">
        <w:rPr>
          <w:i w:val="0"/>
          <w:iCs/>
          <w:sz w:val="20"/>
          <w:szCs w:val="20"/>
        </w:rPr>
        <w:t xml:space="preserve">Section 07 </w:t>
      </w:r>
      <w:proofErr w:type="gramStart"/>
      <w:r w:rsidRPr="0058589B">
        <w:rPr>
          <w:i w:val="0"/>
          <w:iCs/>
          <w:sz w:val="20"/>
          <w:szCs w:val="20"/>
        </w:rPr>
        <w:t>[  ]</w:t>
      </w:r>
      <w:proofErr w:type="gramEnd"/>
      <w:r w:rsidRPr="0058589B">
        <w:rPr>
          <w:i w:val="0"/>
          <w:iCs/>
          <w:sz w:val="20"/>
          <w:szCs w:val="20"/>
        </w:rPr>
        <w:t xml:space="preserve"> </w:t>
      </w:r>
      <w:proofErr w:type="gramStart"/>
      <w:r w:rsidRPr="0058589B">
        <w:rPr>
          <w:i w:val="0"/>
          <w:iCs/>
          <w:sz w:val="20"/>
          <w:szCs w:val="20"/>
        </w:rPr>
        <w:t>[  ]</w:t>
      </w:r>
      <w:proofErr w:type="gramEnd"/>
      <w:r w:rsidRPr="0058589B">
        <w:rPr>
          <w:i w:val="0"/>
          <w:iCs/>
          <w:sz w:val="20"/>
          <w:szCs w:val="20"/>
        </w:rPr>
        <w:t xml:space="preserve"> – [ __ Roofing]. </w:t>
      </w:r>
    </w:p>
    <w:p w14:paraId="1B2C0EB0" w14:textId="5B55C535" w:rsidR="00D43ACA" w:rsidRPr="0058589B" w:rsidRDefault="00D43ACA" w:rsidP="00D43ACA">
      <w:pPr>
        <w:pStyle w:val="Heading3"/>
        <w:rPr>
          <w:i w:val="0"/>
          <w:iCs/>
          <w:sz w:val="20"/>
          <w:szCs w:val="20"/>
        </w:rPr>
      </w:pPr>
      <w:r w:rsidRPr="0058589B">
        <w:rPr>
          <w:i w:val="0"/>
          <w:iCs/>
          <w:sz w:val="20"/>
          <w:szCs w:val="20"/>
        </w:rPr>
        <w:t xml:space="preserve">Section 07 92 00 – Sealants. </w:t>
      </w:r>
    </w:p>
    <w:p w14:paraId="503BD202" w14:textId="0683ACB6" w:rsidR="00D43ACA" w:rsidRPr="0058589B" w:rsidRDefault="00D43ACA" w:rsidP="00D43ACA">
      <w:pPr>
        <w:pStyle w:val="Heading3"/>
        <w:rPr>
          <w:i w:val="0"/>
          <w:iCs/>
          <w:sz w:val="20"/>
          <w:szCs w:val="20"/>
        </w:rPr>
      </w:pPr>
      <w:r w:rsidRPr="0058589B">
        <w:rPr>
          <w:i w:val="0"/>
          <w:iCs/>
          <w:sz w:val="20"/>
          <w:szCs w:val="20"/>
        </w:rPr>
        <w:t xml:space="preserve">Section 08 11 </w:t>
      </w:r>
      <w:proofErr w:type="gramStart"/>
      <w:r w:rsidRPr="0058589B">
        <w:rPr>
          <w:i w:val="0"/>
          <w:iCs/>
          <w:sz w:val="20"/>
          <w:szCs w:val="20"/>
        </w:rPr>
        <w:t>[  ]</w:t>
      </w:r>
      <w:proofErr w:type="gramEnd"/>
      <w:r w:rsidRPr="0058589B">
        <w:rPr>
          <w:i w:val="0"/>
          <w:iCs/>
          <w:sz w:val="20"/>
          <w:szCs w:val="20"/>
        </w:rPr>
        <w:t xml:space="preserve"> – [ __ Doors and Frames].</w:t>
      </w:r>
    </w:p>
    <w:p w14:paraId="6B4E8B05" w14:textId="5EFC5B6E" w:rsidR="00EE34F1" w:rsidRPr="0058589B" w:rsidRDefault="00EE34F1" w:rsidP="00EE34F1">
      <w:pPr>
        <w:pStyle w:val="Heading3"/>
        <w:rPr>
          <w:i w:val="0"/>
          <w:iCs/>
          <w:sz w:val="20"/>
          <w:szCs w:val="20"/>
        </w:rPr>
      </w:pPr>
      <w:r w:rsidRPr="0058589B">
        <w:rPr>
          <w:i w:val="0"/>
          <w:iCs/>
          <w:sz w:val="20"/>
          <w:szCs w:val="20"/>
        </w:rPr>
        <w:t xml:space="preserve">Section 08 44 </w:t>
      </w:r>
      <w:proofErr w:type="gramStart"/>
      <w:r w:rsidRPr="0058589B">
        <w:rPr>
          <w:i w:val="0"/>
          <w:iCs/>
          <w:sz w:val="20"/>
          <w:szCs w:val="20"/>
        </w:rPr>
        <w:t>[  ]</w:t>
      </w:r>
      <w:proofErr w:type="gramEnd"/>
      <w:r w:rsidRPr="0058589B">
        <w:rPr>
          <w:i w:val="0"/>
          <w:iCs/>
          <w:sz w:val="20"/>
          <w:szCs w:val="20"/>
        </w:rPr>
        <w:t xml:space="preserve"> – [ __ Windows].</w:t>
      </w:r>
    </w:p>
    <w:p w14:paraId="7013B20D" w14:textId="702DB588" w:rsidR="00EE34F1" w:rsidRPr="0058589B" w:rsidRDefault="00EE34F1" w:rsidP="00EE34F1">
      <w:pPr>
        <w:pStyle w:val="Heading3"/>
        <w:rPr>
          <w:i w:val="0"/>
          <w:iCs/>
          <w:sz w:val="20"/>
          <w:szCs w:val="20"/>
        </w:rPr>
      </w:pPr>
      <w:r w:rsidRPr="0058589B">
        <w:rPr>
          <w:i w:val="0"/>
          <w:iCs/>
          <w:sz w:val="20"/>
          <w:szCs w:val="20"/>
        </w:rPr>
        <w:t>Section 08 50 00 – [ __ Curtain Wall].</w:t>
      </w:r>
    </w:p>
    <w:p w14:paraId="3CC2DB50" w14:textId="029E645D" w:rsidR="00DA72CB" w:rsidRPr="0058589B" w:rsidRDefault="00DA72CB" w:rsidP="00524DAC">
      <w:pPr>
        <w:pStyle w:val="Heading3"/>
        <w:rPr>
          <w:i w:val="0"/>
          <w:iCs/>
          <w:sz w:val="20"/>
          <w:szCs w:val="20"/>
        </w:rPr>
      </w:pPr>
      <w:r w:rsidRPr="0058589B">
        <w:rPr>
          <w:i w:val="0"/>
          <w:iCs/>
          <w:sz w:val="20"/>
          <w:szCs w:val="20"/>
        </w:rPr>
        <w:t>Section [______].</w:t>
      </w:r>
    </w:p>
    <w:p w14:paraId="49FDBD10" w14:textId="003F917D" w:rsidR="009E7E83" w:rsidRPr="00D92283" w:rsidRDefault="00D92283" w:rsidP="00A37764">
      <w:pPr>
        <w:pStyle w:val="Heading2"/>
        <w:tabs>
          <w:tab w:val="clear" w:pos="1440"/>
        </w:tabs>
        <w:ind w:left="709" w:hanging="709"/>
        <w:rPr>
          <w:i w:val="0"/>
          <w:iCs/>
          <w:lang w:val="en-US"/>
        </w:rPr>
      </w:pPr>
      <w:r w:rsidRPr="00D92283">
        <w:rPr>
          <w:i w:val="0"/>
          <w:iCs/>
          <w:lang w:val="en-US"/>
        </w:rPr>
        <w:t>ALTERNATIVES</w:t>
      </w:r>
    </w:p>
    <w:p w14:paraId="20CC775D" w14:textId="2D8181E7" w:rsidR="009E7E83" w:rsidRPr="00524DAC" w:rsidRDefault="009E7E83" w:rsidP="00524DAC">
      <w:pPr>
        <w:pStyle w:val="Heading3"/>
        <w:rPr>
          <w:i w:val="0"/>
          <w:iCs/>
          <w:sz w:val="20"/>
          <w:szCs w:val="20"/>
        </w:rPr>
      </w:pPr>
      <w:r w:rsidRPr="00524DAC">
        <w:rPr>
          <w:i w:val="0"/>
          <w:iCs/>
          <w:sz w:val="20"/>
          <w:szCs w:val="20"/>
        </w:rPr>
        <w:t xml:space="preserve">Product Alternatives in accordance with Section </w:t>
      </w:r>
      <w:r w:rsidR="00D13A88" w:rsidRPr="00524DAC">
        <w:rPr>
          <w:i w:val="0"/>
          <w:iCs/>
          <w:sz w:val="20"/>
          <w:szCs w:val="20"/>
        </w:rPr>
        <w:t>[</w:t>
      </w:r>
      <w:r w:rsidRPr="00524DAC">
        <w:rPr>
          <w:i w:val="0"/>
          <w:iCs/>
          <w:sz w:val="20"/>
          <w:szCs w:val="20"/>
        </w:rPr>
        <w:t xml:space="preserve">01 23 00 </w:t>
      </w:r>
      <w:r w:rsidR="00D13A88" w:rsidRPr="00524DAC">
        <w:rPr>
          <w:i w:val="0"/>
          <w:iCs/>
          <w:sz w:val="20"/>
          <w:szCs w:val="20"/>
        </w:rPr>
        <w:t>–</w:t>
      </w:r>
      <w:r w:rsidRPr="00524DAC">
        <w:rPr>
          <w:i w:val="0"/>
          <w:iCs/>
          <w:sz w:val="20"/>
          <w:szCs w:val="20"/>
        </w:rPr>
        <w:t xml:space="preserve"> Alternatives</w:t>
      </w:r>
      <w:r w:rsidR="00D13A88" w:rsidRPr="00524DAC">
        <w:rPr>
          <w:i w:val="0"/>
          <w:iCs/>
          <w:sz w:val="20"/>
          <w:szCs w:val="20"/>
        </w:rPr>
        <w:t>]</w:t>
      </w:r>
      <w:r w:rsidRPr="00524DAC">
        <w:rPr>
          <w:i w:val="0"/>
          <w:iCs/>
          <w:sz w:val="20"/>
          <w:szCs w:val="20"/>
        </w:rPr>
        <w:t>.</w:t>
      </w:r>
    </w:p>
    <w:p w14:paraId="65FB7AC4" w14:textId="77777777" w:rsidR="009E7E83" w:rsidRPr="008E7037" w:rsidRDefault="009E7E83" w:rsidP="00B877FA">
      <w:pPr>
        <w:pStyle w:val="SpecSN"/>
      </w:pPr>
      <w:r>
        <w:t>DÖRKEN SYSTEMS INC.</w:t>
      </w:r>
      <w:r w:rsidRPr="00FB096E">
        <w:t xml:space="preserve"> GUIDE NOTE</w:t>
      </w:r>
      <w:r>
        <w:t xml:space="preserve">: </w:t>
      </w:r>
      <w:r w:rsidRPr="008E7037">
        <w:t>In the following Article, include only those reference standards which appear in the finished version of the project specification.</w:t>
      </w:r>
    </w:p>
    <w:p w14:paraId="7BA1B05A" w14:textId="4230F7C7" w:rsidR="009E7E83" w:rsidRPr="00D92283" w:rsidRDefault="009E7E83" w:rsidP="00A37764">
      <w:pPr>
        <w:pStyle w:val="Heading2"/>
        <w:tabs>
          <w:tab w:val="clear" w:pos="1440"/>
        </w:tabs>
        <w:ind w:left="709" w:hanging="709"/>
        <w:rPr>
          <w:i w:val="0"/>
          <w:iCs/>
          <w:lang w:val="en-US"/>
        </w:rPr>
      </w:pPr>
      <w:r w:rsidRPr="00D92283">
        <w:rPr>
          <w:i w:val="0"/>
          <w:iCs/>
          <w:lang w:val="en-US"/>
        </w:rPr>
        <w:t>REFERENCE STANDARDS</w:t>
      </w:r>
    </w:p>
    <w:p w14:paraId="382E63EA" w14:textId="64EE9823" w:rsidR="00007718" w:rsidRDefault="00007718" w:rsidP="00524DAC">
      <w:pPr>
        <w:pStyle w:val="Heading3"/>
        <w:rPr>
          <w:i w:val="0"/>
          <w:iCs/>
          <w:sz w:val="20"/>
          <w:szCs w:val="20"/>
        </w:rPr>
      </w:pPr>
      <w:r>
        <w:rPr>
          <w:i w:val="0"/>
          <w:iCs/>
          <w:sz w:val="20"/>
          <w:szCs w:val="20"/>
        </w:rPr>
        <w:t>American Architectural Manufacturers Association (AAMA).</w:t>
      </w:r>
    </w:p>
    <w:p w14:paraId="6F4619E0" w14:textId="6F1FD5C6" w:rsidR="00007718" w:rsidRPr="00942168" w:rsidRDefault="00007718" w:rsidP="00007718">
      <w:pPr>
        <w:pStyle w:val="Heading4"/>
        <w:rPr>
          <w:i w:val="0"/>
          <w:iCs/>
          <w:sz w:val="20"/>
          <w:szCs w:val="20"/>
          <w:lang w:val="en-US"/>
        </w:rPr>
      </w:pPr>
      <w:r w:rsidRPr="00942168">
        <w:rPr>
          <w:i w:val="0"/>
          <w:iCs/>
          <w:sz w:val="20"/>
          <w:szCs w:val="20"/>
          <w:lang w:val="en-US"/>
        </w:rPr>
        <w:lastRenderedPageBreak/>
        <w:t>AAMA 711 – 22, Specification for Self-Adhered Flashing Used for Installation of Exterior Wall Flashings.</w:t>
      </w:r>
    </w:p>
    <w:p w14:paraId="79F48AA2" w14:textId="77777777" w:rsidR="00700C63" w:rsidRPr="00942168" w:rsidRDefault="00700C63" w:rsidP="00700C63">
      <w:pPr>
        <w:pStyle w:val="Heading3"/>
        <w:rPr>
          <w:i w:val="0"/>
          <w:iCs/>
          <w:sz w:val="20"/>
          <w:szCs w:val="20"/>
        </w:rPr>
      </w:pPr>
      <w:r w:rsidRPr="00942168">
        <w:rPr>
          <w:i w:val="0"/>
          <w:iCs/>
          <w:sz w:val="20"/>
          <w:szCs w:val="20"/>
        </w:rPr>
        <w:t>American Association of Textile Chemists and Colorists (AATCC)</w:t>
      </w:r>
    </w:p>
    <w:p w14:paraId="35775619" w14:textId="77777777" w:rsidR="00700C63" w:rsidRPr="004B2AE5" w:rsidRDefault="00700C63" w:rsidP="00700C63">
      <w:pPr>
        <w:pStyle w:val="Heading4"/>
        <w:rPr>
          <w:i w:val="0"/>
          <w:iCs/>
          <w:sz w:val="20"/>
          <w:szCs w:val="20"/>
          <w:lang w:val="en-US"/>
        </w:rPr>
      </w:pPr>
      <w:r w:rsidRPr="004B2AE5">
        <w:rPr>
          <w:i w:val="0"/>
          <w:iCs/>
          <w:sz w:val="20"/>
          <w:szCs w:val="20"/>
          <w:lang w:val="en-US"/>
        </w:rPr>
        <w:t>TM127 - Test Method for Water Resistance: Hydrostatic Pressure</w:t>
      </w:r>
    </w:p>
    <w:p w14:paraId="176DE9AC" w14:textId="54A77B34" w:rsidR="009E7E83" w:rsidRPr="004B2AE5" w:rsidRDefault="009E7E83" w:rsidP="00524DAC">
      <w:pPr>
        <w:pStyle w:val="Heading3"/>
        <w:rPr>
          <w:i w:val="0"/>
          <w:iCs/>
          <w:sz w:val="20"/>
          <w:szCs w:val="20"/>
        </w:rPr>
      </w:pPr>
      <w:r w:rsidRPr="004B2AE5">
        <w:rPr>
          <w:i w:val="0"/>
          <w:iCs/>
          <w:sz w:val="20"/>
          <w:szCs w:val="20"/>
        </w:rPr>
        <w:t>ASTM International (ASTM).</w:t>
      </w:r>
    </w:p>
    <w:p w14:paraId="2E10CA4B" w14:textId="1CCC5FCE" w:rsidR="00F86608" w:rsidRPr="004B2AE5" w:rsidRDefault="00F86608" w:rsidP="00F86608">
      <w:pPr>
        <w:pStyle w:val="Heading4"/>
        <w:rPr>
          <w:i w:val="0"/>
          <w:iCs/>
          <w:sz w:val="20"/>
          <w:szCs w:val="20"/>
          <w:lang w:val="en-US"/>
        </w:rPr>
      </w:pPr>
      <w:r w:rsidRPr="004B2AE5">
        <w:rPr>
          <w:i w:val="0"/>
          <w:iCs/>
          <w:sz w:val="20"/>
          <w:szCs w:val="20"/>
          <w:lang w:val="en-US"/>
        </w:rPr>
        <w:t>ASTM C1305/C1305M-16 - Standard Test Method for Crack Bridging Ability of Liquid-Applied Waterproofing Membrane.</w:t>
      </w:r>
    </w:p>
    <w:p w14:paraId="1496C405" w14:textId="3939FFD1" w:rsidR="00007718" w:rsidRPr="004B2AE5" w:rsidRDefault="00007718" w:rsidP="00524DAC">
      <w:pPr>
        <w:pStyle w:val="Heading4"/>
        <w:rPr>
          <w:i w:val="0"/>
          <w:iCs/>
          <w:sz w:val="20"/>
          <w:szCs w:val="20"/>
          <w:lang w:val="en-US"/>
        </w:rPr>
      </w:pPr>
      <w:r w:rsidRPr="004B2AE5">
        <w:rPr>
          <w:i w:val="0"/>
          <w:iCs/>
          <w:sz w:val="20"/>
          <w:szCs w:val="20"/>
          <w:lang w:val="en-US"/>
        </w:rPr>
        <w:t xml:space="preserve">ASTM D1204-14(2020) – Standard Test Method for Linear Dimensional Changes of </w:t>
      </w:r>
      <w:proofErr w:type="spellStart"/>
      <w:r w:rsidRPr="004B2AE5">
        <w:rPr>
          <w:i w:val="0"/>
          <w:iCs/>
          <w:sz w:val="20"/>
          <w:szCs w:val="20"/>
          <w:lang w:val="en-US"/>
        </w:rPr>
        <w:t>Nongrid</w:t>
      </w:r>
      <w:proofErr w:type="spellEnd"/>
      <w:r w:rsidRPr="004B2AE5">
        <w:rPr>
          <w:i w:val="0"/>
          <w:iCs/>
          <w:sz w:val="20"/>
          <w:szCs w:val="20"/>
          <w:lang w:val="en-US"/>
        </w:rPr>
        <w:t xml:space="preserve"> Thermoplastic Sheeting or Film at Elevated Temperature.</w:t>
      </w:r>
    </w:p>
    <w:p w14:paraId="2556774B" w14:textId="60DB0F8B" w:rsidR="00007718" w:rsidRPr="004B2AE5" w:rsidRDefault="00007718" w:rsidP="00007718">
      <w:pPr>
        <w:pStyle w:val="Heading4"/>
        <w:rPr>
          <w:i w:val="0"/>
          <w:iCs/>
          <w:sz w:val="20"/>
          <w:szCs w:val="20"/>
          <w:lang w:val="en-US"/>
        </w:rPr>
      </w:pPr>
      <w:r w:rsidRPr="004B2AE5">
        <w:rPr>
          <w:i w:val="0"/>
          <w:iCs/>
          <w:sz w:val="20"/>
          <w:szCs w:val="20"/>
          <w:lang w:val="en-US"/>
        </w:rPr>
        <w:t>ASTM D1970/D1970M-21 - Standard Specification for Self-Adhering Polymer Modified Bituminous Sheet Materials Used as Steep Roofing Underlayment for Ice Dam Protection</w:t>
      </w:r>
      <w:r w:rsidR="005719F4" w:rsidRPr="004B2AE5">
        <w:rPr>
          <w:i w:val="0"/>
          <w:iCs/>
          <w:sz w:val="20"/>
          <w:szCs w:val="20"/>
          <w:lang w:val="en-US"/>
        </w:rPr>
        <w:t>.</w:t>
      </w:r>
    </w:p>
    <w:p w14:paraId="353DF5E2" w14:textId="6BC5B02A" w:rsidR="005719F4" w:rsidRPr="004B2AE5" w:rsidRDefault="00007718" w:rsidP="005719F4">
      <w:pPr>
        <w:pStyle w:val="Heading4"/>
        <w:rPr>
          <w:i w:val="0"/>
          <w:iCs/>
          <w:sz w:val="20"/>
          <w:szCs w:val="20"/>
          <w:lang w:val="en-US"/>
        </w:rPr>
      </w:pPr>
      <w:r w:rsidRPr="004B2AE5">
        <w:rPr>
          <w:i w:val="0"/>
          <w:iCs/>
          <w:sz w:val="20"/>
          <w:szCs w:val="20"/>
          <w:lang w:val="en-US"/>
        </w:rPr>
        <w:t>ASTM D503</w:t>
      </w:r>
      <w:r w:rsidR="005719F4" w:rsidRPr="004B2AE5">
        <w:rPr>
          <w:i w:val="0"/>
          <w:iCs/>
          <w:sz w:val="20"/>
          <w:szCs w:val="20"/>
          <w:lang w:val="en-US"/>
        </w:rPr>
        <w:t>4-21 - Standard Test Method for Breaking Strength and Elongation of Textile Fabrics (Grab Test).</w:t>
      </w:r>
    </w:p>
    <w:p w14:paraId="3AD297F1" w14:textId="77777777" w:rsidR="008D2BE6" w:rsidRPr="004B2AE5" w:rsidRDefault="008D2BE6" w:rsidP="008D2BE6">
      <w:pPr>
        <w:pStyle w:val="Heading4"/>
        <w:rPr>
          <w:i w:val="0"/>
          <w:iCs/>
          <w:sz w:val="20"/>
          <w:szCs w:val="20"/>
          <w:lang w:val="en-US"/>
        </w:rPr>
      </w:pPr>
      <w:r w:rsidRPr="004B2AE5">
        <w:rPr>
          <w:i w:val="0"/>
          <w:iCs/>
          <w:sz w:val="20"/>
          <w:szCs w:val="20"/>
          <w:lang w:val="en-US"/>
        </w:rPr>
        <w:t>ASTM E96-/E96M-23, Standard Test Methods for Gravimetric Determination of Water Vapor Transmission Rate of Materials</w:t>
      </w:r>
    </w:p>
    <w:p w14:paraId="7236BC56" w14:textId="21A82360" w:rsidR="005719F4" w:rsidRPr="004B2AE5" w:rsidRDefault="00007718" w:rsidP="005719F4">
      <w:pPr>
        <w:pStyle w:val="Heading4"/>
        <w:rPr>
          <w:i w:val="0"/>
          <w:iCs/>
          <w:sz w:val="20"/>
          <w:szCs w:val="20"/>
          <w:lang w:val="en-US"/>
        </w:rPr>
      </w:pPr>
      <w:r w:rsidRPr="004B2AE5">
        <w:rPr>
          <w:i w:val="0"/>
          <w:iCs/>
          <w:sz w:val="20"/>
          <w:szCs w:val="20"/>
          <w:lang w:val="en-US"/>
        </w:rPr>
        <w:t>ASTM E15</w:t>
      </w:r>
      <w:r w:rsidR="005719F4" w:rsidRPr="004B2AE5">
        <w:rPr>
          <w:i w:val="0"/>
          <w:iCs/>
          <w:sz w:val="20"/>
          <w:szCs w:val="20"/>
          <w:lang w:val="en-US"/>
        </w:rPr>
        <w:t>4 /E154M-08</w:t>
      </w:r>
      <w:proofErr w:type="gramStart"/>
      <w:r w:rsidR="005719F4" w:rsidRPr="004B2AE5">
        <w:rPr>
          <w:i w:val="0"/>
          <w:iCs/>
          <w:sz w:val="20"/>
          <w:szCs w:val="20"/>
          <w:lang w:val="en-US"/>
        </w:rPr>
        <w:t>a(</w:t>
      </w:r>
      <w:proofErr w:type="gramEnd"/>
      <w:r w:rsidR="005719F4" w:rsidRPr="004B2AE5">
        <w:rPr>
          <w:i w:val="0"/>
          <w:iCs/>
          <w:sz w:val="20"/>
          <w:szCs w:val="20"/>
          <w:lang w:val="en-US"/>
        </w:rPr>
        <w:t>2019) - Standard Test Methods for Water Vapor Retarders Used in Contact with Earth Under Concrete Slabs, on Walls, or as Ground Cover.</w:t>
      </w:r>
    </w:p>
    <w:p w14:paraId="6FABD768" w14:textId="7C05626D" w:rsidR="009E7E83" w:rsidRPr="004B2AE5" w:rsidRDefault="009E7E83" w:rsidP="00524DAC">
      <w:pPr>
        <w:pStyle w:val="Heading3"/>
        <w:rPr>
          <w:i w:val="0"/>
          <w:iCs/>
          <w:sz w:val="20"/>
          <w:szCs w:val="20"/>
        </w:rPr>
      </w:pPr>
      <w:r w:rsidRPr="004B2AE5">
        <w:rPr>
          <w:i w:val="0"/>
          <w:iCs/>
          <w:sz w:val="20"/>
          <w:szCs w:val="20"/>
        </w:rPr>
        <w:t>Canada Green Building Council (</w:t>
      </w:r>
      <w:proofErr w:type="spellStart"/>
      <w:r w:rsidRPr="004B2AE5">
        <w:rPr>
          <w:i w:val="0"/>
          <w:iCs/>
          <w:sz w:val="20"/>
          <w:szCs w:val="20"/>
        </w:rPr>
        <w:t>CaGBC</w:t>
      </w:r>
      <w:proofErr w:type="spellEnd"/>
      <w:r w:rsidRPr="004B2AE5">
        <w:rPr>
          <w:i w:val="0"/>
          <w:iCs/>
          <w:sz w:val="20"/>
          <w:szCs w:val="20"/>
        </w:rPr>
        <w:t>).</w:t>
      </w:r>
    </w:p>
    <w:p w14:paraId="2E73B5B5" w14:textId="2E4B0252" w:rsidR="009E7E83" w:rsidRDefault="009E7E83" w:rsidP="00524DAC">
      <w:pPr>
        <w:pStyle w:val="Heading4"/>
        <w:rPr>
          <w:i w:val="0"/>
          <w:iCs/>
          <w:sz w:val="20"/>
          <w:szCs w:val="20"/>
          <w:lang w:val="en-US"/>
        </w:rPr>
      </w:pPr>
      <w:r w:rsidRPr="004B2AE5">
        <w:rPr>
          <w:i w:val="0"/>
          <w:iCs/>
          <w:sz w:val="20"/>
          <w:szCs w:val="20"/>
          <w:lang w:val="en-US"/>
        </w:rPr>
        <w:t xml:space="preserve">LEED Canada-NC Version </w:t>
      </w:r>
      <w:r w:rsidR="00E82067" w:rsidRPr="004B2AE5">
        <w:rPr>
          <w:i w:val="0"/>
          <w:iCs/>
          <w:sz w:val="20"/>
          <w:szCs w:val="20"/>
          <w:lang w:val="en-US"/>
        </w:rPr>
        <w:t>4</w:t>
      </w:r>
      <w:r w:rsidR="00F86608" w:rsidRPr="004B2AE5">
        <w:rPr>
          <w:i w:val="0"/>
          <w:iCs/>
          <w:sz w:val="20"/>
          <w:szCs w:val="20"/>
          <w:lang w:val="en-US"/>
        </w:rPr>
        <w:t>.1</w:t>
      </w:r>
      <w:r w:rsidR="00E82067" w:rsidRPr="004B2AE5">
        <w:rPr>
          <w:i w:val="0"/>
          <w:iCs/>
          <w:sz w:val="20"/>
          <w:szCs w:val="20"/>
          <w:lang w:val="en-US"/>
        </w:rPr>
        <w:t xml:space="preserve"> Building Design and Construction (BD+C)</w:t>
      </w:r>
      <w:r w:rsidRPr="004B2AE5">
        <w:rPr>
          <w:i w:val="0"/>
          <w:iCs/>
          <w:sz w:val="20"/>
          <w:szCs w:val="20"/>
          <w:lang w:val="en-US"/>
        </w:rPr>
        <w:t xml:space="preserve">, LEED (Leadership in Energy and Environmental Design): Green Building Rating System Reference Package </w:t>
      </w:r>
      <w:proofErr w:type="gramStart"/>
      <w:r w:rsidRPr="004B2AE5">
        <w:rPr>
          <w:i w:val="0"/>
          <w:iCs/>
          <w:sz w:val="20"/>
          <w:szCs w:val="20"/>
          <w:lang w:val="en-US"/>
        </w:rPr>
        <w:t>For</w:t>
      </w:r>
      <w:proofErr w:type="gramEnd"/>
      <w:r w:rsidRPr="004B2AE5">
        <w:rPr>
          <w:i w:val="0"/>
          <w:iCs/>
          <w:sz w:val="20"/>
          <w:szCs w:val="20"/>
          <w:lang w:val="en-US"/>
        </w:rPr>
        <w:t xml:space="preserve"> New Construction and Major Renovations.</w:t>
      </w:r>
    </w:p>
    <w:p w14:paraId="38587B69" w14:textId="498D4B84" w:rsidR="00B1596E" w:rsidRDefault="00B1596E" w:rsidP="00B1596E">
      <w:pPr>
        <w:pStyle w:val="Heading4"/>
        <w:rPr>
          <w:i w:val="0"/>
          <w:iCs/>
          <w:sz w:val="20"/>
          <w:szCs w:val="20"/>
          <w:lang w:val="en-US"/>
        </w:rPr>
      </w:pPr>
      <w:r>
        <w:rPr>
          <w:i w:val="0"/>
          <w:iCs/>
          <w:sz w:val="20"/>
          <w:szCs w:val="20"/>
          <w:lang w:val="en-US"/>
        </w:rPr>
        <w:t>Zero Carbon Building (ZCB) standard</w:t>
      </w:r>
      <w:r w:rsidRPr="004B2AE5">
        <w:rPr>
          <w:i w:val="0"/>
          <w:iCs/>
          <w:sz w:val="20"/>
          <w:szCs w:val="20"/>
          <w:lang w:val="en-US"/>
        </w:rPr>
        <w:t xml:space="preserve"> </w:t>
      </w:r>
      <w:r>
        <w:rPr>
          <w:i w:val="0"/>
          <w:iCs/>
          <w:sz w:val="20"/>
          <w:szCs w:val="20"/>
          <w:lang w:val="en-US"/>
        </w:rPr>
        <w:t>Version 2</w:t>
      </w:r>
      <w:r w:rsidRPr="004B2AE5">
        <w:rPr>
          <w:i w:val="0"/>
          <w:iCs/>
          <w:sz w:val="20"/>
          <w:szCs w:val="20"/>
          <w:lang w:val="en-US"/>
        </w:rPr>
        <w:t xml:space="preserve">: </w:t>
      </w:r>
      <w:r>
        <w:rPr>
          <w:i w:val="0"/>
          <w:iCs/>
          <w:sz w:val="20"/>
          <w:szCs w:val="20"/>
          <w:lang w:val="en-US"/>
        </w:rPr>
        <w:t>Zero Carbon Design Standard</w:t>
      </w:r>
      <w:r w:rsidRPr="004B2AE5">
        <w:rPr>
          <w:i w:val="0"/>
          <w:iCs/>
          <w:sz w:val="20"/>
          <w:szCs w:val="20"/>
          <w:lang w:val="en-US"/>
        </w:rPr>
        <w:t xml:space="preserve"> </w:t>
      </w:r>
      <w:proofErr w:type="gramStart"/>
      <w:r w:rsidRPr="004B2AE5">
        <w:rPr>
          <w:i w:val="0"/>
          <w:iCs/>
          <w:sz w:val="20"/>
          <w:szCs w:val="20"/>
          <w:lang w:val="en-US"/>
        </w:rPr>
        <w:t>For</w:t>
      </w:r>
      <w:proofErr w:type="gramEnd"/>
      <w:r w:rsidRPr="004B2AE5">
        <w:rPr>
          <w:i w:val="0"/>
          <w:iCs/>
          <w:sz w:val="20"/>
          <w:szCs w:val="20"/>
          <w:lang w:val="en-US"/>
        </w:rPr>
        <w:t xml:space="preserve"> New Construction.</w:t>
      </w:r>
    </w:p>
    <w:p w14:paraId="44797D2D" w14:textId="034E4E12" w:rsidR="00700C63" w:rsidRPr="004B2AE5" w:rsidRDefault="00700C63" w:rsidP="0058589B">
      <w:pPr>
        <w:pStyle w:val="Heading3"/>
        <w:rPr>
          <w:i w:val="0"/>
          <w:iCs/>
          <w:sz w:val="20"/>
          <w:szCs w:val="20"/>
        </w:rPr>
      </w:pPr>
      <w:r w:rsidRPr="004B2AE5">
        <w:rPr>
          <w:i w:val="0"/>
          <w:iCs/>
          <w:sz w:val="20"/>
          <w:szCs w:val="20"/>
        </w:rPr>
        <w:t>International Living Future Institute</w:t>
      </w:r>
      <w:r w:rsidR="004B2AE5">
        <w:rPr>
          <w:i w:val="0"/>
          <w:iCs/>
          <w:sz w:val="20"/>
          <w:szCs w:val="20"/>
        </w:rPr>
        <w:t>.</w:t>
      </w:r>
    </w:p>
    <w:p w14:paraId="5B7F7CB8" w14:textId="69E88C26" w:rsidR="00700C63" w:rsidRPr="004B2AE5" w:rsidRDefault="00700C63" w:rsidP="00700C63">
      <w:pPr>
        <w:pStyle w:val="Heading4"/>
        <w:rPr>
          <w:i w:val="0"/>
          <w:iCs/>
          <w:sz w:val="20"/>
          <w:szCs w:val="20"/>
          <w:lang w:val="en-US"/>
        </w:rPr>
      </w:pPr>
      <w:r w:rsidRPr="004B2AE5">
        <w:rPr>
          <w:i w:val="0"/>
          <w:iCs/>
          <w:sz w:val="20"/>
          <w:szCs w:val="20"/>
          <w:lang w:val="en-US"/>
        </w:rPr>
        <w:t>Living Building Challenge, I-13 Red List Declaration: LBC Red List Free.</w:t>
      </w:r>
    </w:p>
    <w:p w14:paraId="39FE973E" w14:textId="08342316" w:rsidR="004B2AE5" w:rsidRDefault="004B2AE5" w:rsidP="0058589B">
      <w:pPr>
        <w:pStyle w:val="Heading3"/>
        <w:rPr>
          <w:i w:val="0"/>
          <w:iCs/>
          <w:sz w:val="20"/>
          <w:szCs w:val="20"/>
        </w:rPr>
      </w:pPr>
      <w:r>
        <w:rPr>
          <w:i w:val="0"/>
          <w:iCs/>
          <w:sz w:val="20"/>
          <w:szCs w:val="20"/>
        </w:rPr>
        <w:t>National Research Council of Canada.</w:t>
      </w:r>
    </w:p>
    <w:p w14:paraId="55F8D058" w14:textId="3A53BB62" w:rsidR="004B2AE5" w:rsidRDefault="004B2AE5" w:rsidP="004B2AE5">
      <w:pPr>
        <w:pStyle w:val="Heading4"/>
      </w:pPr>
      <w:r w:rsidRPr="004B2AE5">
        <w:rPr>
          <w:i w:val="0"/>
          <w:iCs/>
          <w:sz w:val="20"/>
          <w:szCs w:val="20"/>
          <w:lang w:val="en-US"/>
        </w:rPr>
        <w:t>National Building Code of Canada</w:t>
      </w:r>
      <w:r>
        <w:rPr>
          <w:i w:val="0"/>
          <w:iCs/>
          <w:sz w:val="20"/>
          <w:szCs w:val="20"/>
          <w:lang w:val="en-US"/>
        </w:rPr>
        <w:t xml:space="preserve"> (NBCC)</w:t>
      </w:r>
      <w:r w:rsidRPr="004B2AE5">
        <w:rPr>
          <w:i w:val="0"/>
          <w:iCs/>
          <w:sz w:val="20"/>
          <w:szCs w:val="20"/>
          <w:lang w:val="en-US"/>
        </w:rPr>
        <w:t xml:space="preserve"> [____]</w:t>
      </w:r>
      <w:r>
        <w:rPr>
          <w:i w:val="0"/>
          <w:iCs/>
          <w:sz w:val="20"/>
          <w:szCs w:val="20"/>
          <w:lang w:val="en-US"/>
        </w:rPr>
        <w:t>.</w:t>
      </w:r>
    </w:p>
    <w:p w14:paraId="46A114D1" w14:textId="1580423D" w:rsidR="0058589B" w:rsidRPr="004B2AE5" w:rsidRDefault="0058589B" w:rsidP="0058589B">
      <w:pPr>
        <w:pStyle w:val="Heading3"/>
        <w:rPr>
          <w:i w:val="0"/>
          <w:iCs/>
          <w:sz w:val="20"/>
          <w:szCs w:val="20"/>
        </w:rPr>
      </w:pPr>
      <w:r w:rsidRPr="004B2AE5">
        <w:rPr>
          <w:i w:val="0"/>
          <w:iCs/>
          <w:sz w:val="20"/>
          <w:szCs w:val="20"/>
        </w:rPr>
        <w:t>Standards Council of Canada (SCC).</w:t>
      </w:r>
    </w:p>
    <w:p w14:paraId="3DCDD264" w14:textId="228E18D5" w:rsidR="0058589B" w:rsidRPr="004B2AE5" w:rsidRDefault="0058589B" w:rsidP="0058589B">
      <w:pPr>
        <w:pStyle w:val="Heading4"/>
        <w:rPr>
          <w:i w:val="0"/>
          <w:iCs/>
          <w:sz w:val="20"/>
          <w:szCs w:val="20"/>
          <w:lang w:val="en-US"/>
        </w:rPr>
      </w:pPr>
      <w:r w:rsidRPr="004B2AE5">
        <w:rPr>
          <w:i w:val="0"/>
          <w:iCs/>
          <w:sz w:val="20"/>
          <w:szCs w:val="20"/>
          <w:lang w:val="en-US"/>
        </w:rPr>
        <w:t xml:space="preserve">CAN/ULC-S741-08(R2020) – Standard for Air Barrier Materials – Specification. </w:t>
      </w:r>
    </w:p>
    <w:p w14:paraId="250C5159" w14:textId="363A41E4" w:rsidR="0058589B" w:rsidRDefault="0058589B" w:rsidP="0058589B">
      <w:pPr>
        <w:pStyle w:val="Heading4"/>
        <w:rPr>
          <w:i w:val="0"/>
          <w:iCs/>
          <w:sz w:val="20"/>
          <w:szCs w:val="20"/>
          <w:lang w:val="en-US"/>
        </w:rPr>
      </w:pPr>
      <w:r w:rsidRPr="004B2AE5">
        <w:rPr>
          <w:i w:val="0"/>
          <w:iCs/>
          <w:sz w:val="20"/>
          <w:szCs w:val="20"/>
          <w:lang w:val="en-US"/>
        </w:rPr>
        <w:t xml:space="preserve">CAN/ULC-S742:2020 – Standard for Air Barrier Assemblies – Specification. </w:t>
      </w:r>
    </w:p>
    <w:p w14:paraId="37BEE49B" w14:textId="54237468" w:rsidR="00AC2E93" w:rsidRDefault="00AC2E93" w:rsidP="00AC2E93">
      <w:pPr>
        <w:pStyle w:val="Heading3"/>
        <w:rPr>
          <w:i w:val="0"/>
          <w:iCs/>
          <w:sz w:val="20"/>
          <w:szCs w:val="20"/>
        </w:rPr>
      </w:pPr>
      <w:r>
        <w:rPr>
          <w:i w:val="0"/>
          <w:iCs/>
          <w:sz w:val="20"/>
          <w:szCs w:val="20"/>
        </w:rPr>
        <w:t xml:space="preserve">International </w:t>
      </w:r>
      <w:r w:rsidRPr="00AC2E93">
        <w:rPr>
          <w:i w:val="0"/>
          <w:iCs/>
          <w:sz w:val="20"/>
          <w:szCs w:val="20"/>
        </w:rPr>
        <w:t>W</w:t>
      </w:r>
      <w:r>
        <w:rPr>
          <w:i w:val="0"/>
          <w:iCs/>
          <w:sz w:val="20"/>
          <w:szCs w:val="20"/>
        </w:rPr>
        <w:t>ELL</w:t>
      </w:r>
      <w:r w:rsidRPr="00AC2E93">
        <w:rPr>
          <w:i w:val="0"/>
          <w:iCs/>
          <w:sz w:val="20"/>
          <w:szCs w:val="20"/>
        </w:rPr>
        <w:t xml:space="preserve"> Building </w:t>
      </w:r>
      <w:r>
        <w:rPr>
          <w:i w:val="0"/>
          <w:iCs/>
          <w:sz w:val="20"/>
          <w:szCs w:val="20"/>
        </w:rPr>
        <w:t>Institute.</w:t>
      </w:r>
    </w:p>
    <w:p w14:paraId="75553C67" w14:textId="60523128" w:rsidR="00AC2E93" w:rsidRPr="00AC2E93" w:rsidRDefault="00AC2E93" w:rsidP="00AC2E93">
      <w:pPr>
        <w:pStyle w:val="Heading4"/>
        <w:rPr>
          <w:i w:val="0"/>
          <w:iCs/>
          <w:sz w:val="20"/>
          <w:szCs w:val="20"/>
        </w:rPr>
      </w:pPr>
      <w:proofErr w:type="gramStart"/>
      <w:r w:rsidRPr="00AC2E93">
        <w:rPr>
          <w:i w:val="0"/>
          <w:iCs/>
          <w:sz w:val="20"/>
          <w:szCs w:val="20"/>
        </w:rPr>
        <w:t>W</w:t>
      </w:r>
      <w:r>
        <w:rPr>
          <w:i w:val="0"/>
          <w:iCs/>
          <w:sz w:val="20"/>
          <w:szCs w:val="20"/>
        </w:rPr>
        <w:t>ELL</w:t>
      </w:r>
      <w:proofErr w:type="gramEnd"/>
      <w:r w:rsidRPr="00AC2E93">
        <w:rPr>
          <w:i w:val="0"/>
          <w:iCs/>
          <w:sz w:val="20"/>
          <w:szCs w:val="20"/>
        </w:rPr>
        <w:t xml:space="preserve"> Building Standard</w:t>
      </w:r>
      <w:r>
        <w:rPr>
          <w:i w:val="0"/>
          <w:iCs/>
          <w:sz w:val="20"/>
          <w:szCs w:val="20"/>
        </w:rPr>
        <w:t xml:space="preserve"> Version 2.</w:t>
      </w:r>
    </w:p>
    <w:p w14:paraId="53B25D96" w14:textId="624312B1" w:rsidR="009E7E83" w:rsidRPr="00D92283" w:rsidRDefault="009E7E83" w:rsidP="00A37764">
      <w:pPr>
        <w:pStyle w:val="Heading2"/>
        <w:tabs>
          <w:tab w:val="clear" w:pos="1440"/>
        </w:tabs>
        <w:ind w:left="709" w:hanging="709"/>
        <w:rPr>
          <w:i w:val="0"/>
          <w:iCs/>
          <w:lang w:val="en-US"/>
        </w:rPr>
      </w:pPr>
      <w:r w:rsidRPr="00D92283">
        <w:rPr>
          <w:i w:val="0"/>
          <w:iCs/>
          <w:lang w:val="en-US"/>
        </w:rPr>
        <w:t>ADMINISTRATIVE REQUIREMENTS</w:t>
      </w:r>
    </w:p>
    <w:p w14:paraId="7EAAD115" w14:textId="4A4A4A55" w:rsidR="009E7E83" w:rsidRPr="00524DAC" w:rsidRDefault="009E7E83" w:rsidP="00524DAC">
      <w:pPr>
        <w:pStyle w:val="Heading3"/>
        <w:rPr>
          <w:i w:val="0"/>
          <w:iCs/>
          <w:sz w:val="20"/>
          <w:szCs w:val="20"/>
        </w:rPr>
      </w:pPr>
      <w:r w:rsidRPr="00524DAC">
        <w:rPr>
          <w:i w:val="0"/>
          <w:iCs/>
          <w:sz w:val="20"/>
          <w:szCs w:val="20"/>
        </w:rPr>
        <w:t xml:space="preserve">Co-ordination: Co-ordinate work of this Section with work of </w:t>
      </w:r>
      <w:r w:rsidR="0026536A" w:rsidRPr="00524DAC">
        <w:rPr>
          <w:i w:val="0"/>
          <w:iCs/>
          <w:sz w:val="20"/>
          <w:szCs w:val="20"/>
        </w:rPr>
        <w:t>adjacent</w:t>
      </w:r>
      <w:r w:rsidRPr="00524DAC">
        <w:rPr>
          <w:i w:val="0"/>
          <w:iCs/>
          <w:sz w:val="20"/>
          <w:szCs w:val="20"/>
        </w:rPr>
        <w:t xml:space="preserve"> trades for proper time and sequence to avoid construction delays.</w:t>
      </w:r>
    </w:p>
    <w:p w14:paraId="52BFE079" w14:textId="04696494" w:rsidR="009E7E83" w:rsidRPr="00524DAC" w:rsidRDefault="009E7E83" w:rsidP="00524DAC">
      <w:pPr>
        <w:pStyle w:val="Heading3"/>
        <w:rPr>
          <w:i w:val="0"/>
          <w:iCs/>
          <w:sz w:val="20"/>
          <w:szCs w:val="20"/>
        </w:rPr>
      </w:pPr>
      <w:r w:rsidRPr="00524DAC">
        <w:rPr>
          <w:i w:val="0"/>
          <w:iCs/>
          <w:sz w:val="20"/>
          <w:szCs w:val="20"/>
        </w:rPr>
        <w:t>Pre-installation Meeting: Convene pre-installation meeting after Award of Contract and one week prior to commencing work of this Section to verify project requirements, substrate conditions and co-ordination with other building sub-trades, and to review manufacturer’s written installation instructions.</w:t>
      </w:r>
    </w:p>
    <w:p w14:paraId="2613647D" w14:textId="6F14474D" w:rsidR="009E7E83" w:rsidRPr="00524DAC" w:rsidRDefault="009E7E83" w:rsidP="00524DAC">
      <w:pPr>
        <w:pStyle w:val="Heading4"/>
        <w:rPr>
          <w:i w:val="0"/>
          <w:iCs/>
          <w:sz w:val="20"/>
          <w:szCs w:val="20"/>
          <w:lang w:val="en-US"/>
        </w:rPr>
      </w:pPr>
      <w:r w:rsidRPr="00524DAC">
        <w:rPr>
          <w:i w:val="0"/>
          <w:iCs/>
          <w:sz w:val="20"/>
          <w:szCs w:val="20"/>
          <w:lang w:val="en-US"/>
        </w:rPr>
        <w:t xml:space="preserve">Comply with Section </w:t>
      </w:r>
      <w:r w:rsidR="00D13A88" w:rsidRPr="00524DAC">
        <w:rPr>
          <w:i w:val="0"/>
          <w:iCs/>
          <w:sz w:val="20"/>
          <w:szCs w:val="20"/>
          <w:lang w:val="en-US"/>
        </w:rPr>
        <w:t>[</w:t>
      </w:r>
      <w:r w:rsidRPr="00524DAC">
        <w:rPr>
          <w:i w:val="0"/>
          <w:iCs/>
          <w:sz w:val="20"/>
          <w:szCs w:val="20"/>
          <w:lang w:val="en-US"/>
        </w:rPr>
        <w:t>01 31 19 </w:t>
      </w:r>
      <w:r w:rsidRPr="00524DAC">
        <w:rPr>
          <w:i w:val="0"/>
          <w:iCs/>
          <w:sz w:val="20"/>
          <w:szCs w:val="20"/>
          <w:lang w:val="en-US"/>
        </w:rPr>
        <w:noBreakHyphen/>
        <w:t> Project Meetings</w:t>
      </w:r>
      <w:r w:rsidR="00C72F9A" w:rsidRPr="00524DAC">
        <w:rPr>
          <w:i w:val="0"/>
          <w:iCs/>
          <w:sz w:val="20"/>
          <w:szCs w:val="20"/>
          <w:lang w:val="en-US"/>
        </w:rPr>
        <w:t>]</w:t>
      </w:r>
      <w:r w:rsidRPr="00524DAC">
        <w:rPr>
          <w:i w:val="0"/>
          <w:iCs/>
          <w:sz w:val="20"/>
          <w:szCs w:val="20"/>
          <w:lang w:val="en-US"/>
        </w:rPr>
        <w:t xml:space="preserve"> and co-ordinate with other similar pre</w:t>
      </w:r>
      <w:r w:rsidRPr="00524DAC">
        <w:rPr>
          <w:i w:val="0"/>
          <w:iCs/>
          <w:sz w:val="20"/>
          <w:szCs w:val="20"/>
          <w:lang w:val="en-US"/>
        </w:rPr>
        <w:noBreakHyphen/>
        <w:t>installation meetings.</w:t>
      </w:r>
    </w:p>
    <w:p w14:paraId="5102E3C7" w14:textId="72D53606" w:rsidR="009E7E83" w:rsidRPr="00524DAC" w:rsidRDefault="009E7E83" w:rsidP="00524DAC">
      <w:pPr>
        <w:pStyle w:val="Heading4"/>
        <w:rPr>
          <w:i w:val="0"/>
          <w:iCs/>
          <w:sz w:val="20"/>
          <w:szCs w:val="20"/>
          <w:lang w:val="en-US"/>
        </w:rPr>
      </w:pPr>
      <w:r w:rsidRPr="00524DAC">
        <w:rPr>
          <w:i w:val="0"/>
          <w:iCs/>
          <w:sz w:val="20"/>
          <w:szCs w:val="20"/>
          <w:lang w:val="en-US"/>
        </w:rPr>
        <w:t xml:space="preserve">Notify attendees 2 weeks prior to </w:t>
      </w:r>
      <w:proofErr w:type="gramStart"/>
      <w:r w:rsidRPr="00524DAC">
        <w:rPr>
          <w:i w:val="0"/>
          <w:iCs/>
          <w:sz w:val="20"/>
          <w:szCs w:val="20"/>
          <w:lang w:val="en-US"/>
        </w:rPr>
        <w:t>meeting</w:t>
      </w:r>
      <w:proofErr w:type="gramEnd"/>
      <w:r w:rsidRPr="00524DAC">
        <w:rPr>
          <w:i w:val="0"/>
          <w:iCs/>
          <w:sz w:val="20"/>
          <w:szCs w:val="20"/>
          <w:lang w:val="en-US"/>
        </w:rPr>
        <w:t xml:space="preserve"> and ensure meeting attendees include as minimum:</w:t>
      </w:r>
    </w:p>
    <w:p w14:paraId="0072EB0D" w14:textId="2BE40E3E" w:rsidR="009E7E83" w:rsidRDefault="003E0EA6" w:rsidP="007664E2">
      <w:pPr>
        <w:pStyle w:val="Heading6"/>
        <w:tabs>
          <w:tab w:val="clear" w:pos="3600"/>
        </w:tabs>
        <w:ind w:left="2835" w:hanging="708"/>
        <w:rPr>
          <w:i w:val="0"/>
          <w:iCs/>
          <w:sz w:val="20"/>
          <w:szCs w:val="20"/>
        </w:rPr>
      </w:pPr>
      <w:r>
        <w:rPr>
          <w:i w:val="0"/>
          <w:iCs/>
          <w:sz w:val="20"/>
          <w:szCs w:val="20"/>
        </w:rPr>
        <w:t xml:space="preserve">Air barrier </w:t>
      </w:r>
      <w:proofErr w:type="gramStart"/>
      <w:r w:rsidR="009E7E83" w:rsidRPr="007664E2">
        <w:rPr>
          <w:i w:val="0"/>
          <w:iCs/>
          <w:sz w:val="20"/>
          <w:szCs w:val="20"/>
        </w:rPr>
        <w:t>installer;</w:t>
      </w:r>
      <w:proofErr w:type="gramEnd"/>
    </w:p>
    <w:p w14:paraId="7C28D93E" w14:textId="6E2D5BA3" w:rsidR="004B2AE5" w:rsidRDefault="004B2AE5" w:rsidP="00746200">
      <w:pPr>
        <w:pStyle w:val="Heading6"/>
        <w:tabs>
          <w:tab w:val="clear" w:pos="3600"/>
        </w:tabs>
        <w:ind w:left="2835" w:hanging="708"/>
        <w:rPr>
          <w:i w:val="0"/>
          <w:iCs/>
          <w:sz w:val="20"/>
          <w:szCs w:val="20"/>
        </w:rPr>
      </w:pPr>
      <w:r>
        <w:rPr>
          <w:i w:val="0"/>
          <w:iCs/>
          <w:sz w:val="20"/>
          <w:szCs w:val="20"/>
        </w:rPr>
        <w:t xml:space="preserve">Air barrier substrate </w:t>
      </w:r>
      <w:proofErr w:type="gramStart"/>
      <w:r>
        <w:rPr>
          <w:i w:val="0"/>
          <w:iCs/>
          <w:sz w:val="20"/>
          <w:szCs w:val="20"/>
        </w:rPr>
        <w:t>installer;</w:t>
      </w:r>
      <w:proofErr w:type="gramEnd"/>
    </w:p>
    <w:p w14:paraId="34AF16D5" w14:textId="7D533518" w:rsidR="00746200" w:rsidRPr="007664E2" w:rsidRDefault="00746200" w:rsidP="00746200">
      <w:pPr>
        <w:pStyle w:val="Heading6"/>
        <w:tabs>
          <w:tab w:val="clear" w:pos="3600"/>
        </w:tabs>
        <w:ind w:left="2835" w:hanging="708"/>
        <w:rPr>
          <w:i w:val="0"/>
          <w:iCs/>
          <w:sz w:val="20"/>
          <w:szCs w:val="20"/>
        </w:rPr>
      </w:pPr>
      <w:r>
        <w:rPr>
          <w:i w:val="0"/>
          <w:iCs/>
          <w:sz w:val="20"/>
          <w:szCs w:val="20"/>
        </w:rPr>
        <w:t xml:space="preserve">Board Insulation </w:t>
      </w:r>
      <w:proofErr w:type="gramStart"/>
      <w:r>
        <w:rPr>
          <w:i w:val="0"/>
          <w:iCs/>
          <w:sz w:val="20"/>
          <w:szCs w:val="20"/>
        </w:rPr>
        <w:t>installer;</w:t>
      </w:r>
      <w:proofErr w:type="gramEnd"/>
    </w:p>
    <w:p w14:paraId="5CC1106F" w14:textId="77777777" w:rsidR="00746200" w:rsidRPr="007664E2" w:rsidRDefault="00746200" w:rsidP="00746200">
      <w:pPr>
        <w:pStyle w:val="Heading6"/>
        <w:tabs>
          <w:tab w:val="clear" w:pos="3600"/>
        </w:tabs>
        <w:ind w:left="2835" w:hanging="708"/>
        <w:rPr>
          <w:i w:val="0"/>
          <w:iCs/>
          <w:sz w:val="20"/>
          <w:szCs w:val="20"/>
        </w:rPr>
      </w:pPr>
      <w:proofErr w:type="gramStart"/>
      <w:r w:rsidRPr="007664E2">
        <w:rPr>
          <w:i w:val="0"/>
          <w:iCs/>
          <w:sz w:val="20"/>
          <w:szCs w:val="20"/>
        </w:rPr>
        <w:lastRenderedPageBreak/>
        <w:t>Consultant;</w:t>
      </w:r>
      <w:proofErr w:type="gramEnd"/>
    </w:p>
    <w:p w14:paraId="2F24EC71" w14:textId="77777777" w:rsidR="00746200" w:rsidRDefault="00746200" w:rsidP="00746200">
      <w:pPr>
        <w:pStyle w:val="Heading6"/>
        <w:tabs>
          <w:tab w:val="clear" w:pos="3600"/>
        </w:tabs>
        <w:ind w:left="2835" w:hanging="708"/>
        <w:rPr>
          <w:i w:val="0"/>
          <w:iCs/>
          <w:sz w:val="20"/>
          <w:szCs w:val="20"/>
        </w:rPr>
      </w:pPr>
      <w:r>
        <w:rPr>
          <w:i w:val="0"/>
          <w:iCs/>
          <w:sz w:val="20"/>
          <w:szCs w:val="20"/>
        </w:rPr>
        <w:t xml:space="preserve">Curtain Wall </w:t>
      </w:r>
      <w:proofErr w:type="gramStart"/>
      <w:r>
        <w:rPr>
          <w:i w:val="0"/>
          <w:iCs/>
          <w:sz w:val="20"/>
          <w:szCs w:val="20"/>
        </w:rPr>
        <w:t>installer;</w:t>
      </w:r>
      <w:proofErr w:type="gramEnd"/>
    </w:p>
    <w:p w14:paraId="62667954" w14:textId="17E141B2" w:rsidR="003E0EA6" w:rsidRDefault="003E0EA6" w:rsidP="007664E2">
      <w:pPr>
        <w:pStyle w:val="Heading6"/>
        <w:tabs>
          <w:tab w:val="clear" w:pos="3600"/>
        </w:tabs>
        <w:ind w:left="2835" w:hanging="708"/>
        <w:rPr>
          <w:i w:val="0"/>
          <w:iCs/>
          <w:sz w:val="20"/>
          <w:szCs w:val="20"/>
        </w:rPr>
      </w:pPr>
      <w:r>
        <w:rPr>
          <w:i w:val="0"/>
          <w:iCs/>
          <w:sz w:val="20"/>
          <w:szCs w:val="20"/>
        </w:rPr>
        <w:t xml:space="preserve">Door </w:t>
      </w:r>
      <w:proofErr w:type="gramStart"/>
      <w:r>
        <w:rPr>
          <w:i w:val="0"/>
          <w:iCs/>
          <w:sz w:val="20"/>
          <w:szCs w:val="20"/>
        </w:rPr>
        <w:t>installer;</w:t>
      </w:r>
      <w:proofErr w:type="gramEnd"/>
    </w:p>
    <w:p w14:paraId="5AACFC54" w14:textId="77777777" w:rsidR="00746200" w:rsidRDefault="00746200" w:rsidP="00746200">
      <w:pPr>
        <w:pStyle w:val="Heading6"/>
        <w:tabs>
          <w:tab w:val="clear" w:pos="3600"/>
        </w:tabs>
        <w:ind w:left="2835" w:hanging="708"/>
        <w:rPr>
          <w:i w:val="0"/>
          <w:iCs/>
          <w:sz w:val="20"/>
          <w:szCs w:val="20"/>
        </w:rPr>
      </w:pPr>
      <w:r>
        <w:rPr>
          <w:i w:val="0"/>
          <w:iCs/>
          <w:sz w:val="20"/>
          <w:szCs w:val="20"/>
        </w:rPr>
        <w:t xml:space="preserve">Roofing </w:t>
      </w:r>
      <w:proofErr w:type="gramStart"/>
      <w:r>
        <w:rPr>
          <w:i w:val="0"/>
          <w:iCs/>
          <w:sz w:val="20"/>
          <w:szCs w:val="20"/>
        </w:rPr>
        <w:t>installer;</w:t>
      </w:r>
      <w:proofErr w:type="gramEnd"/>
    </w:p>
    <w:p w14:paraId="396F544C" w14:textId="77777777" w:rsidR="00746200" w:rsidRDefault="00746200" w:rsidP="00746200">
      <w:pPr>
        <w:pStyle w:val="Heading6"/>
        <w:tabs>
          <w:tab w:val="clear" w:pos="3600"/>
        </w:tabs>
        <w:ind w:left="2835" w:hanging="708"/>
        <w:rPr>
          <w:i w:val="0"/>
          <w:iCs/>
          <w:sz w:val="20"/>
          <w:szCs w:val="20"/>
        </w:rPr>
      </w:pPr>
      <w:r>
        <w:rPr>
          <w:i w:val="0"/>
          <w:iCs/>
          <w:sz w:val="20"/>
          <w:szCs w:val="20"/>
        </w:rPr>
        <w:t xml:space="preserve">Wall Panel </w:t>
      </w:r>
      <w:proofErr w:type="gramStart"/>
      <w:r>
        <w:rPr>
          <w:i w:val="0"/>
          <w:iCs/>
          <w:sz w:val="20"/>
          <w:szCs w:val="20"/>
        </w:rPr>
        <w:t>installer;</w:t>
      </w:r>
      <w:proofErr w:type="gramEnd"/>
    </w:p>
    <w:p w14:paraId="0128277D" w14:textId="77777777" w:rsidR="00746200" w:rsidRDefault="00746200" w:rsidP="00746200">
      <w:pPr>
        <w:pStyle w:val="Heading6"/>
        <w:tabs>
          <w:tab w:val="clear" w:pos="3600"/>
        </w:tabs>
        <w:ind w:left="2835" w:hanging="708"/>
        <w:rPr>
          <w:i w:val="0"/>
          <w:iCs/>
          <w:sz w:val="20"/>
          <w:szCs w:val="20"/>
        </w:rPr>
      </w:pPr>
      <w:r>
        <w:rPr>
          <w:i w:val="0"/>
          <w:iCs/>
          <w:sz w:val="20"/>
          <w:szCs w:val="20"/>
        </w:rPr>
        <w:t xml:space="preserve">Waterproofing </w:t>
      </w:r>
      <w:proofErr w:type="gramStart"/>
      <w:r>
        <w:rPr>
          <w:i w:val="0"/>
          <w:iCs/>
          <w:sz w:val="20"/>
          <w:szCs w:val="20"/>
        </w:rPr>
        <w:t>installer;</w:t>
      </w:r>
      <w:proofErr w:type="gramEnd"/>
    </w:p>
    <w:p w14:paraId="0A99F034" w14:textId="2DF7F5B1" w:rsidR="003E0EA6" w:rsidRDefault="003E0EA6" w:rsidP="007664E2">
      <w:pPr>
        <w:pStyle w:val="Heading6"/>
        <w:tabs>
          <w:tab w:val="clear" w:pos="3600"/>
        </w:tabs>
        <w:ind w:left="2835" w:hanging="708"/>
        <w:rPr>
          <w:i w:val="0"/>
          <w:iCs/>
          <w:sz w:val="20"/>
          <w:szCs w:val="20"/>
        </w:rPr>
      </w:pPr>
      <w:r>
        <w:rPr>
          <w:i w:val="0"/>
          <w:iCs/>
          <w:sz w:val="20"/>
          <w:szCs w:val="20"/>
        </w:rPr>
        <w:t xml:space="preserve">Window </w:t>
      </w:r>
      <w:proofErr w:type="gramStart"/>
      <w:r>
        <w:rPr>
          <w:i w:val="0"/>
          <w:iCs/>
          <w:sz w:val="20"/>
          <w:szCs w:val="20"/>
        </w:rPr>
        <w:t>installer;</w:t>
      </w:r>
      <w:proofErr w:type="gramEnd"/>
    </w:p>
    <w:p w14:paraId="24B2B0F5" w14:textId="023C2315" w:rsidR="009E7E83" w:rsidRPr="00524DAC" w:rsidRDefault="009E7E83" w:rsidP="00524DAC">
      <w:pPr>
        <w:pStyle w:val="Heading4"/>
        <w:rPr>
          <w:i w:val="0"/>
          <w:iCs/>
          <w:sz w:val="20"/>
          <w:szCs w:val="20"/>
          <w:lang w:val="en-US"/>
        </w:rPr>
      </w:pPr>
      <w:r w:rsidRPr="00524DAC">
        <w:rPr>
          <w:i w:val="0"/>
          <w:iCs/>
          <w:sz w:val="20"/>
          <w:szCs w:val="20"/>
          <w:lang w:val="en-US"/>
        </w:rPr>
        <w:t xml:space="preserve">Ensure meeting agenda includes review of methods and procedures related to </w:t>
      </w:r>
      <w:r w:rsidR="00746200">
        <w:rPr>
          <w:i w:val="0"/>
          <w:iCs/>
          <w:sz w:val="20"/>
          <w:szCs w:val="20"/>
          <w:lang w:val="en-US"/>
        </w:rPr>
        <w:t>air barrier</w:t>
      </w:r>
      <w:r w:rsidR="00A337FB" w:rsidRPr="00524DAC">
        <w:rPr>
          <w:i w:val="0"/>
          <w:iCs/>
          <w:sz w:val="20"/>
          <w:szCs w:val="20"/>
          <w:lang w:val="en-US"/>
        </w:rPr>
        <w:t xml:space="preserve"> </w:t>
      </w:r>
      <w:r w:rsidRPr="00524DAC">
        <w:rPr>
          <w:i w:val="0"/>
          <w:iCs/>
          <w:sz w:val="20"/>
          <w:szCs w:val="20"/>
          <w:lang w:val="en-US"/>
        </w:rPr>
        <w:t>installation including co-ordination with related</w:t>
      </w:r>
      <w:r w:rsidR="0026536A" w:rsidRPr="00524DAC">
        <w:rPr>
          <w:i w:val="0"/>
          <w:iCs/>
          <w:sz w:val="20"/>
          <w:szCs w:val="20"/>
          <w:lang w:val="en-US"/>
        </w:rPr>
        <w:t xml:space="preserve"> and adjacent</w:t>
      </w:r>
      <w:r w:rsidRPr="00524DAC">
        <w:rPr>
          <w:i w:val="0"/>
          <w:iCs/>
          <w:sz w:val="20"/>
          <w:szCs w:val="20"/>
          <w:lang w:val="en-US"/>
        </w:rPr>
        <w:t xml:space="preserve"> work.</w:t>
      </w:r>
    </w:p>
    <w:p w14:paraId="763B7992" w14:textId="4286DCCF" w:rsidR="009E7E83" w:rsidRPr="00C37C67" w:rsidRDefault="009E7E83" w:rsidP="00524DAC">
      <w:pPr>
        <w:pStyle w:val="Heading4"/>
        <w:rPr>
          <w:i w:val="0"/>
          <w:iCs/>
          <w:sz w:val="20"/>
          <w:szCs w:val="20"/>
        </w:rPr>
      </w:pPr>
      <w:r w:rsidRPr="00C37C67">
        <w:rPr>
          <w:i w:val="0"/>
          <w:iCs/>
          <w:sz w:val="20"/>
          <w:szCs w:val="20"/>
        </w:rPr>
        <w:t>Record meeting proceedings including corrective measures and other actions required to ensure successful completion of work and distribute to each attendee within 1 week of meeting.</w:t>
      </w:r>
    </w:p>
    <w:p w14:paraId="573246EE" w14:textId="6052E0EB" w:rsidR="0080007A" w:rsidRPr="00D92283" w:rsidRDefault="00BB6253" w:rsidP="00A37764">
      <w:pPr>
        <w:pStyle w:val="Heading2"/>
        <w:tabs>
          <w:tab w:val="clear" w:pos="1440"/>
        </w:tabs>
        <w:ind w:left="709" w:hanging="709"/>
        <w:rPr>
          <w:i w:val="0"/>
          <w:iCs/>
          <w:lang w:val="en-US"/>
        </w:rPr>
      </w:pPr>
      <w:r>
        <w:rPr>
          <w:i w:val="0"/>
          <w:iCs/>
          <w:lang w:val="en-US"/>
        </w:rPr>
        <w:t xml:space="preserve">AIR BARRIER ASSEMBLY </w:t>
      </w:r>
      <w:r w:rsidR="0080007A" w:rsidRPr="00D92283">
        <w:rPr>
          <w:i w:val="0"/>
          <w:iCs/>
          <w:lang w:val="en-US"/>
        </w:rPr>
        <w:t>PERFORMANCE REQUIREMENTS</w:t>
      </w:r>
    </w:p>
    <w:p w14:paraId="03E723BD" w14:textId="11610AAB" w:rsidR="003A44E8" w:rsidRPr="00C34F2D" w:rsidRDefault="003A44E8" w:rsidP="00C37C67">
      <w:pPr>
        <w:pStyle w:val="Heading3"/>
        <w:rPr>
          <w:i w:val="0"/>
          <w:iCs/>
          <w:sz w:val="20"/>
          <w:szCs w:val="20"/>
        </w:rPr>
      </w:pPr>
      <w:r w:rsidRPr="00C34F2D">
        <w:rPr>
          <w:i w:val="0"/>
          <w:iCs/>
          <w:sz w:val="20"/>
          <w:szCs w:val="20"/>
        </w:rPr>
        <w:t xml:space="preserve">Select and install air barrier materials and </w:t>
      </w:r>
      <w:r w:rsidR="004B2AE5">
        <w:rPr>
          <w:i w:val="0"/>
          <w:iCs/>
          <w:sz w:val="20"/>
          <w:szCs w:val="20"/>
        </w:rPr>
        <w:t>supporting accessories</w:t>
      </w:r>
      <w:r w:rsidRPr="00C34F2D">
        <w:rPr>
          <w:i w:val="0"/>
          <w:iCs/>
          <w:sz w:val="20"/>
          <w:szCs w:val="20"/>
        </w:rPr>
        <w:t xml:space="preserve"> to resist air leakage caused by dynamic air pressure across exterior wall [soffits], including windows, doors,</w:t>
      </w:r>
      <w:r w:rsidR="00C37C67">
        <w:rPr>
          <w:i w:val="0"/>
          <w:iCs/>
          <w:sz w:val="20"/>
          <w:szCs w:val="20"/>
        </w:rPr>
        <w:t xml:space="preserve"> service penetrations, </w:t>
      </w:r>
      <w:r w:rsidR="00BD63A8">
        <w:rPr>
          <w:i w:val="0"/>
          <w:iCs/>
          <w:sz w:val="20"/>
          <w:szCs w:val="20"/>
        </w:rPr>
        <w:t>[</w:t>
      </w:r>
      <w:r w:rsidR="00B877FA">
        <w:rPr>
          <w:i w:val="0"/>
          <w:iCs/>
          <w:sz w:val="20"/>
          <w:szCs w:val="20"/>
        </w:rPr>
        <w:t>cladding</w:t>
      </w:r>
      <w:r w:rsidR="00BD63A8">
        <w:rPr>
          <w:i w:val="0"/>
          <w:iCs/>
          <w:sz w:val="20"/>
          <w:szCs w:val="20"/>
        </w:rPr>
        <w:t>] [masonry tie]</w:t>
      </w:r>
      <w:r w:rsidR="00C37C67">
        <w:rPr>
          <w:i w:val="0"/>
          <w:iCs/>
          <w:sz w:val="20"/>
          <w:szCs w:val="20"/>
        </w:rPr>
        <w:t xml:space="preserve"> </w:t>
      </w:r>
      <w:r w:rsidR="00B877FA">
        <w:rPr>
          <w:i w:val="0"/>
          <w:iCs/>
          <w:sz w:val="20"/>
          <w:szCs w:val="20"/>
        </w:rPr>
        <w:t>anchors</w:t>
      </w:r>
      <w:r w:rsidRPr="00C34F2D">
        <w:rPr>
          <w:i w:val="0"/>
          <w:iCs/>
          <w:sz w:val="20"/>
          <w:szCs w:val="20"/>
        </w:rPr>
        <w:t xml:space="preserve"> and other interruptions to integrity of </w:t>
      </w:r>
      <w:r w:rsidR="00C37C67">
        <w:rPr>
          <w:i w:val="0"/>
          <w:iCs/>
          <w:sz w:val="20"/>
          <w:szCs w:val="20"/>
        </w:rPr>
        <w:t>the air barrier assembly</w:t>
      </w:r>
      <w:r w:rsidRPr="00C34F2D">
        <w:rPr>
          <w:i w:val="0"/>
          <w:iCs/>
          <w:sz w:val="20"/>
          <w:szCs w:val="20"/>
        </w:rPr>
        <w:t xml:space="preserve">; to maximum air leakage rate of </w:t>
      </w:r>
      <w:r w:rsidR="00C37C67">
        <w:rPr>
          <w:i w:val="0"/>
          <w:iCs/>
          <w:sz w:val="20"/>
          <w:szCs w:val="20"/>
        </w:rPr>
        <w:t>≤</w:t>
      </w:r>
      <w:r w:rsidR="00CD5454" w:rsidRPr="00C34F2D">
        <w:rPr>
          <w:i w:val="0"/>
          <w:iCs/>
          <w:sz w:val="20"/>
          <w:szCs w:val="20"/>
        </w:rPr>
        <w:t>0.2</w:t>
      </w:r>
      <w:r w:rsidRPr="00C34F2D">
        <w:rPr>
          <w:i w:val="0"/>
          <w:iCs/>
          <w:sz w:val="20"/>
          <w:szCs w:val="20"/>
        </w:rPr>
        <w:t xml:space="preserve"> L/s</w:t>
      </w:r>
      <w:r w:rsidR="00CD5454" w:rsidRPr="00C34F2D">
        <w:rPr>
          <w:i w:val="0"/>
          <w:iCs/>
          <w:sz w:val="20"/>
          <w:szCs w:val="20"/>
        </w:rPr>
        <w:t>·</w:t>
      </w:r>
      <w:r w:rsidRPr="00C34F2D">
        <w:rPr>
          <w:i w:val="0"/>
          <w:iCs/>
          <w:sz w:val="20"/>
          <w:szCs w:val="20"/>
        </w:rPr>
        <w:t>m</w:t>
      </w:r>
      <w:r w:rsidRPr="00C37C67">
        <w:rPr>
          <w:i w:val="0"/>
          <w:iCs/>
          <w:sz w:val="20"/>
          <w:szCs w:val="20"/>
          <w:vertAlign w:val="superscript"/>
        </w:rPr>
        <w:t>2</w:t>
      </w:r>
      <w:r w:rsidRPr="00C34F2D">
        <w:rPr>
          <w:i w:val="0"/>
          <w:iCs/>
          <w:sz w:val="20"/>
          <w:szCs w:val="20"/>
        </w:rPr>
        <w:t xml:space="preserve"> in accordance with National Building Code of Canada (NBC</w:t>
      </w:r>
      <w:r w:rsidR="00CD5454" w:rsidRPr="00C34F2D">
        <w:rPr>
          <w:i w:val="0"/>
          <w:iCs/>
          <w:sz w:val="20"/>
          <w:szCs w:val="20"/>
        </w:rPr>
        <w:t>C</w:t>
      </w:r>
      <w:r w:rsidRPr="00C34F2D">
        <w:rPr>
          <w:i w:val="0"/>
          <w:iCs/>
          <w:sz w:val="20"/>
          <w:szCs w:val="20"/>
        </w:rPr>
        <w:t xml:space="preserve">), as measured in accordance with </w:t>
      </w:r>
      <w:r w:rsidR="00CD5454" w:rsidRPr="00C34F2D">
        <w:rPr>
          <w:i w:val="0"/>
          <w:iCs/>
          <w:sz w:val="20"/>
          <w:szCs w:val="20"/>
        </w:rPr>
        <w:t>CAN/ULC-S74</w:t>
      </w:r>
      <w:r w:rsidR="00C37C67">
        <w:rPr>
          <w:i w:val="0"/>
          <w:iCs/>
          <w:sz w:val="20"/>
          <w:szCs w:val="20"/>
        </w:rPr>
        <w:t>2</w:t>
      </w:r>
      <w:r w:rsidR="00CD5454" w:rsidRPr="00C34F2D">
        <w:rPr>
          <w:i w:val="0"/>
          <w:iCs/>
          <w:sz w:val="20"/>
          <w:szCs w:val="20"/>
        </w:rPr>
        <w:t>.</w:t>
      </w:r>
    </w:p>
    <w:p w14:paraId="29260F26" w14:textId="2C87220E" w:rsidR="009E7E83" w:rsidRPr="00D92283" w:rsidRDefault="009E7E83" w:rsidP="00A37764">
      <w:pPr>
        <w:pStyle w:val="Heading2"/>
        <w:tabs>
          <w:tab w:val="clear" w:pos="1440"/>
        </w:tabs>
        <w:ind w:left="709" w:hanging="709"/>
        <w:rPr>
          <w:i w:val="0"/>
          <w:iCs/>
          <w:lang w:val="en-US"/>
        </w:rPr>
      </w:pPr>
      <w:r w:rsidRPr="00D92283">
        <w:rPr>
          <w:i w:val="0"/>
          <w:iCs/>
          <w:lang w:val="en-US"/>
        </w:rPr>
        <w:t>ACTION AND INFORMATIONAL SUBMITTALS</w:t>
      </w:r>
    </w:p>
    <w:p w14:paraId="4A143624" w14:textId="7AABC552" w:rsidR="009E7E83" w:rsidRPr="00524DAC" w:rsidRDefault="0026536A" w:rsidP="00524DAC">
      <w:pPr>
        <w:pStyle w:val="Heading3"/>
        <w:rPr>
          <w:i w:val="0"/>
          <w:iCs/>
          <w:sz w:val="20"/>
          <w:szCs w:val="20"/>
        </w:rPr>
      </w:pPr>
      <w:r w:rsidRPr="00524DAC">
        <w:rPr>
          <w:i w:val="0"/>
          <w:iCs/>
          <w:sz w:val="20"/>
          <w:szCs w:val="20"/>
        </w:rPr>
        <w:t>Provide</w:t>
      </w:r>
      <w:r w:rsidR="009E7E83" w:rsidRPr="00524DAC">
        <w:rPr>
          <w:i w:val="0"/>
          <w:iCs/>
          <w:sz w:val="20"/>
          <w:szCs w:val="20"/>
        </w:rPr>
        <w:t xml:space="preserve"> submittals in accordance with Contract Conditions and Section </w:t>
      </w:r>
      <w:r w:rsidR="00D13A88" w:rsidRPr="00524DAC">
        <w:rPr>
          <w:i w:val="0"/>
          <w:iCs/>
          <w:sz w:val="20"/>
          <w:szCs w:val="20"/>
        </w:rPr>
        <w:t>[</w:t>
      </w:r>
      <w:r w:rsidR="009E7E83" w:rsidRPr="00524DAC">
        <w:rPr>
          <w:i w:val="0"/>
          <w:iCs/>
          <w:sz w:val="20"/>
          <w:szCs w:val="20"/>
        </w:rPr>
        <w:t>01 33 00 </w:t>
      </w:r>
      <w:r w:rsidR="009E7E83" w:rsidRPr="00524DAC">
        <w:rPr>
          <w:i w:val="0"/>
          <w:iCs/>
          <w:sz w:val="20"/>
          <w:szCs w:val="20"/>
        </w:rPr>
        <w:noBreakHyphen/>
        <w:t> Submittal Procedures</w:t>
      </w:r>
      <w:r w:rsidR="00D13A88" w:rsidRPr="00524DAC">
        <w:rPr>
          <w:i w:val="0"/>
          <w:iCs/>
          <w:sz w:val="20"/>
          <w:szCs w:val="20"/>
        </w:rPr>
        <w:t>]</w:t>
      </w:r>
      <w:r w:rsidR="009E7E83" w:rsidRPr="00524DAC">
        <w:rPr>
          <w:i w:val="0"/>
          <w:iCs/>
          <w:sz w:val="20"/>
          <w:szCs w:val="20"/>
        </w:rPr>
        <w:t>.</w:t>
      </w:r>
    </w:p>
    <w:p w14:paraId="044E25BB" w14:textId="46D55C1E" w:rsidR="009E7E83" w:rsidRPr="00524DAC" w:rsidRDefault="009E7E83" w:rsidP="00524DAC">
      <w:pPr>
        <w:pStyle w:val="Heading3"/>
        <w:rPr>
          <w:i w:val="0"/>
          <w:iCs/>
          <w:sz w:val="20"/>
          <w:szCs w:val="20"/>
        </w:rPr>
      </w:pPr>
      <w:r w:rsidRPr="00524DAC">
        <w:rPr>
          <w:i w:val="0"/>
          <w:iCs/>
          <w:sz w:val="20"/>
          <w:szCs w:val="20"/>
        </w:rPr>
        <w:t xml:space="preserve">Product Data: Submit product data including manufacturer’s literature for </w:t>
      </w:r>
      <w:r w:rsidR="00AF7C4A">
        <w:rPr>
          <w:i w:val="0"/>
          <w:iCs/>
          <w:sz w:val="20"/>
          <w:szCs w:val="20"/>
        </w:rPr>
        <w:t>air barrier</w:t>
      </w:r>
      <w:r w:rsidR="00A337FB" w:rsidRPr="00524DAC">
        <w:rPr>
          <w:i w:val="0"/>
          <w:iCs/>
          <w:sz w:val="20"/>
          <w:szCs w:val="20"/>
        </w:rPr>
        <w:t xml:space="preserve"> </w:t>
      </w:r>
      <w:r w:rsidRPr="00524DAC">
        <w:rPr>
          <w:i w:val="0"/>
          <w:iCs/>
          <w:sz w:val="20"/>
          <w:szCs w:val="20"/>
        </w:rPr>
        <w:t>materials and accessories, indicating compliance with specified requirements and material characteristics.</w:t>
      </w:r>
    </w:p>
    <w:p w14:paraId="450A247D" w14:textId="57A0ED7D" w:rsidR="009E7E83" w:rsidRPr="00524DAC" w:rsidRDefault="009E7E83" w:rsidP="00524DAC">
      <w:pPr>
        <w:pStyle w:val="Heading4"/>
        <w:rPr>
          <w:i w:val="0"/>
          <w:iCs/>
          <w:sz w:val="20"/>
          <w:szCs w:val="20"/>
          <w:lang w:val="en-US"/>
        </w:rPr>
      </w:pPr>
      <w:r w:rsidRPr="00524DAC">
        <w:rPr>
          <w:i w:val="0"/>
          <w:iCs/>
          <w:sz w:val="20"/>
          <w:szCs w:val="20"/>
          <w:lang w:val="en-US"/>
        </w:rPr>
        <w:t xml:space="preserve">Submit list on </w:t>
      </w:r>
      <w:r w:rsidR="00AF7C4A">
        <w:rPr>
          <w:i w:val="0"/>
          <w:iCs/>
          <w:sz w:val="20"/>
          <w:szCs w:val="20"/>
          <w:lang w:val="en-US"/>
        </w:rPr>
        <w:t>air barrier</w:t>
      </w:r>
      <w:r w:rsidR="00A337FB" w:rsidRPr="00524DAC">
        <w:rPr>
          <w:i w:val="0"/>
          <w:iCs/>
          <w:sz w:val="20"/>
          <w:szCs w:val="20"/>
          <w:lang w:val="en-US"/>
        </w:rPr>
        <w:t xml:space="preserve"> </w:t>
      </w:r>
      <w:r w:rsidRPr="00524DAC">
        <w:rPr>
          <w:i w:val="0"/>
          <w:iCs/>
          <w:sz w:val="20"/>
          <w:szCs w:val="20"/>
          <w:lang w:val="en-US"/>
        </w:rPr>
        <w:t>manufacturer’s letterhead of materials and accessories to be incorporated into Work.</w:t>
      </w:r>
    </w:p>
    <w:p w14:paraId="2AC6C0B0" w14:textId="4E596D1C" w:rsidR="00A0686B" w:rsidRPr="00524DAC" w:rsidRDefault="00A0686B" w:rsidP="00524DAC">
      <w:pPr>
        <w:pStyle w:val="Heading4"/>
        <w:rPr>
          <w:i w:val="0"/>
          <w:iCs/>
          <w:sz w:val="20"/>
          <w:szCs w:val="20"/>
          <w:lang w:val="en-US"/>
        </w:rPr>
      </w:pPr>
      <w:r w:rsidRPr="00524DAC">
        <w:rPr>
          <w:i w:val="0"/>
          <w:iCs/>
          <w:sz w:val="20"/>
          <w:szCs w:val="20"/>
          <w:lang w:val="en-US"/>
        </w:rPr>
        <w:t xml:space="preserve">Submit </w:t>
      </w:r>
      <w:r w:rsidR="007E35EE" w:rsidRPr="00524DAC">
        <w:rPr>
          <w:i w:val="0"/>
          <w:iCs/>
          <w:sz w:val="20"/>
          <w:szCs w:val="20"/>
          <w:lang w:val="en-US"/>
        </w:rPr>
        <w:t>Product</w:t>
      </w:r>
      <w:r w:rsidRPr="00524DAC">
        <w:rPr>
          <w:i w:val="0"/>
          <w:iCs/>
          <w:sz w:val="20"/>
          <w:szCs w:val="20"/>
          <w:lang w:val="en-US"/>
        </w:rPr>
        <w:t xml:space="preserve"> Data Sheets in accordance with Section </w:t>
      </w:r>
      <w:r w:rsidR="00D13A88" w:rsidRPr="00524DAC">
        <w:rPr>
          <w:i w:val="0"/>
          <w:iCs/>
          <w:sz w:val="20"/>
          <w:szCs w:val="20"/>
          <w:lang w:val="en-US"/>
        </w:rPr>
        <w:t>[</w:t>
      </w:r>
      <w:r w:rsidR="007E35EE" w:rsidRPr="00524DAC">
        <w:rPr>
          <w:i w:val="0"/>
          <w:iCs/>
          <w:sz w:val="20"/>
          <w:szCs w:val="20"/>
          <w:lang w:val="en-US"/>
        </w:rPr>
        <w:t>01 33</w:t>
      </w:r>
      <w:r w:rsidRPr="00524DAC">
        <w:rPr>
          <w:i w:val="0"/>
          <w:iCs/>
          <w:sz w:val="20"/>
          <w:szCs w:val="20"/>
          <w:lang w:val="en-US"/>
        </w:rPr>
        <w:t xml:space="preserve"> 00 </w:t>
      </w:r>
      <w:r w:rsidR="007E35EE" w:rsidRPr="00524DAC">
        <w:rPr>
          <w:i w:val="0"/>
          <w:iCs/>
          <w:sz w:val="20"/>
          <w:szCs w:val="20"/>
          <w:lang w:val="en-US"/>
        </w:rPr>
        <w:t>–</w:t>
      </w:r>
      <w:r w:rsidRPr="00524DAC">
        <w:rPr>
          <w:i w:val="0"/>
          <w:iCs/>
          <w:sz w:val="20"/>
          <w:szCs w:val="20"/>
          <w:lang w:val="en-US"/>
        </w:rPr>
        <w:t xml:space="preserve"> </w:t>
      </w:r>
      <w:r w:rsidR="007E35EE" w:rsidRPr="00524DAC">
        <w:rPr>
          <w:i w:val="0"/>
          <w:iCs/>
          <w:sz w:val="20"/>
          <w:szCs w:val="20"/>
          <w:lang w:val="en-US"/>
        </w:rPr>
        <w:t>Submittal Procedures</w:t>
      </w:r>
      <w:r w:rsidR="00D13A88" w:rsidRPr="00524DAC">
        <w:rPr>
          <w:i w:val="0"/>
          <w:iCs/>
          <w:sz w:val="20"/>
          <w:szCs w:val="20"/>
          <w:lang w:val="en-US"/>
        </w:rPr>
        <w:t>]</w:t>
      </w:r>
      <w:r w:rsidR="007E35EE" w:rsidRPr="00524DAC">
        <w:rPr>
          <w:i w:val="0"/>
          <w:iCs/>
          <w:sz w:val="20"/>
          <w:szCs w:val="20"/>
          <w:lang w:val="en-US"/>
        </w:rPr>
        <w:t>.</w:t>
      </w:r>
    </w:p>
    <w:p w14:paraId="7C8057A1" w14:textId="11EC7D52" w:rsidR="009E7E83" w:rsidRPr="00524DAC" w:rsidRDefault="009E7E83" w:rsidP="00524DAC">
      <w:pPr>
        <w:pStyle w:val="Heading4"/>
        <w:rPr>
          <w:i w:val="0"/>
          <w:iCs/>
          <w:sz w:val="20"/>
          <w:szCs w:val="20"/>
          <w:lang w:val="en-US"/>
        </w:rPr>
      </w:pPr>
      <w:r w:rsidRPr="00524DAC">
        <w:rPr>
          <w:i w:val="0"/>
          <w:iCs/>
          <w:sz w:val="20"/>
          <w:szCs w:val="20"/>
          <w:lang w:val="en-US"/>
        </w:rPr>
        <w:t xml:space="preserve">Include </w:t>
      </w:r>
      <w:r w:rsidR="009B1162">
        <w:rPr>
          <w:i w:val="0"/>
          <w:iCs/>
          <w:sz w:val="20"/>
          <w:szCs w:val="20"/>
          <w:lang w:val="en-US"/>
        </w:rPr>
        <w:t xml:space="preserve">substrate </w:t>
      </w:r>
      <w:r w:rsidRPr="00524DAC">
        <w:rPr>
          <w:i w:val="0"/>
          <w:iCs/>
          <w:sz w:val="20"/>
          <w:szCs w:val="20"/>
          <w:lang w:val="en-US"/>
        </w:rPr>
        <w:t>preparation instructions, installation methods, storage and handling requirements.</w:t>
      </w:r>
    </w:p>
    <w:p w14:paraId="62AEB745" w14:textId="178D666B" w:rsidR="009E7E83" w:rsidRPr="00524DAC" w:rsidRDefault="009E7E83" w:rsidP="00524DAC">
      <w:pPr>
        <w:pStyle w:val="Heading4"/>
        <w:rPr>
          <w:i w:val="0"/>
          <w:iCs/>
          <w:sz w:val="20"/>
          <w:szCs w:val="20"/>
          <w:lang w:val="en-US"/>
        </w:rPr>
      </w:pPr>
      <w:r w:rsidRPr="00524DAC">
        <w:rPr>
          <w:i w:val="0"/>
          <w:iCs/>
          <w:sz w:val="20"/>
          <w:szCs w:val="20"/>
          <w:lang w:val="en-US"/>
        </w:rPr>
        <w:t xml:space="preserve">Include contact information for </w:t>
      </w:r>
      <w:proofErr w:type="gramStart"/>
      <w:r w:rsidRPr="00524DAC">
        <w:rPr>
          <w:i w:val="0"/>
          <w:iCs/>
          <w:sz w:val="20"/>
          <w:szCs w:val="20"/>
          <w:lang w:val="en-US"/>
        </w:rPr>
        <w:t>manufacturer</w:t>
      </w:r>
      <w:proofErr w:type="gramEnd"/>
      <w:r w:rsidRPr="00524DAC">
        <w:rPr>
          <w:i w:val="0"/>
          <w:iCs/>
          <w:sz w:val="20"/>
          <w:szCs w:val="20"/>
          <w:lang w:val="en-US"/>
        </w:rPr>
        <w:t xml:space="preserve"> and their representative for th</w:t>
      </w:r>
      <w:r w:rsidR="009B1162">
        <w:rPr>
          <w:i w:val="0"/>
          <w:iCs/>
          <w:sz w:val="20"/>
          <w:szCs w:val="20"/>
          <w:lang w:val="en-US"/>
        </w:rPr>
        <w:t>e</w:t>
      </w:r>
      <w:r w:rsidRPr="00524DAC">
        <w:rPr>
          <w:i w:val="0"/>
          <w:iCs/>
          <w:sz w:val="20"/>
          <w:szCs w:val="20"/>
          <w:lang w:val="en-US"/>
        </w:rPr>
        <w:t xml:space="preserve"> Project.</w:t>
      </w:r>
    </w:p>
    <w:p w14:paraId="5DD7D8DF" w14:textId="7FAE50A8" w:rsidR="00A0686B" w:rsidRPr="00524DAC" w:rsidRDefault="00A0686B" w:rsidP="00524DAC">
      <w:pPr>
        <w:pStyle w:val="Heading3"/>
        <w:rPr>
          <w:i w:val="0"/>
          <w:iCs/>
          <w:sz w:val="20"/>
          <w:szCs w:val="20"/>
        </w:rPr>
      </w:pPr>
      <w:r w:rsidRPr="00524DAC">
        <w:rPr>
          <w:i w:val="0"/>
          <w:iCs/>
          <w:sz w:val="20"/>
          <w:szCs w:val="20"/>
        </w:rPr>
        <w:t xml:space="preserve">Submit </w:t>
      </w:r>
      <w:r w:rsidR="005235BB">
        <w:rPr>
          <w:i w:val="0"/>
          <w:iCs/>
          <w:sz w:val="20"/>
          <w:szCs w:val="20"/>
        </w:rPr>
        <w:t xml:space="preserve">shop </w:t>
      </w:r>
      <w:r w:rsidRPr="00524DAC">
        <w:rPr>
          <w:i w:val="0"/>
          <w:iCs/>
          <w:sz w:val="20"/>
          <w:szCs w:val="20"/>
        </w:rPr>
        <w:t>drawings stamped and signed by professional engineer registered or licensed in [Province] [Territory], Canada.</w:t>
      </w:r>
    </w:p>
    <w:p w14:paraId="656C304C" w14:textId="6E47D592" w:rsidR="009E7E83" w:rsidRPr="00524DAC" w:rsidRDefault="009E7E83" w:rsidP="00524DAC">
      <w:pPr>
        <w:pStyle w:val="Heading3"/>
        <w:rPr>
          <w:i w:val="0"/>
          <w:iCs/>
          <w:sz w:val="20"/>
          <w:szCs w:val="20"/>
        </w:rPr>
      </w:pPr>
      <w:r w:rsidRPr="00524DAC">
        <w:rPr>
          <w:i w:val="0"/>
          <w:iCs/>
          <w:sz w:val="20"/>
          <w:szCs w:val="20"/>
        </w:rPr>
        <w:t>Samples:</w:t>
      </w:r>
    </w:p>
    <w:p w14:paraId="0285B219" w14:textId="73597F70" w:rsidR="009E7E83" w:rsidRPr="00524DAC" w:rsidRDefault="009E7E83" w:rsidP="00524DAC">
      <w:pPr>
        <w:pStyle w:val="Heading4"/>
        <w:rPr>
          <w:i w:val="0"/>
          <w:iCs/>
          <w:sz w:val="20"/>
          <w:szCs w:val="20"/>
          <w:lang w:val="en-US"/>
        </w:rPr>
      </w:pPr>
      <w:r w:rsidRPr="00524DAC">
        <w:rPr>
          <w:i w:val="0"/>
          <w:iCs/>
          <w:sz w:val="20"/>
          <w:szCs w:val="20"/>
          <w:lang w:val="en-US"/>
        </w:rPr>
        <w:t>Submit</w:t>
      </w:r>
      <w:r w:rsidR="00F76E79" w:rsidRPr="00524DAC">
        <w:rPr>
          <w:i w:val="0"/>
          <w:iCs/>
          <w:sz w:val="20"/>
          <w:szCs w:val="20"/>
          <w:lang w:val="en-US"/>
        </w:rPr>
        <w:t xml:space="preserve"> [quantity]</w:t>
      </w:r>
      <w:r w:rsidRPr="00524DAC">
        <w:rPr>
          <w:i w:val="0"/>
          <w:iCs/>
          <w:sz w:val="20"/>
          <w:szCs w:val="20"/>
          <w:lang w:val="en-US"/>
        </w:rPr>
        <w:t xml:space="preserve"> [100 x 100] mm minimum sample of </w:t>
      </w:r>
      <w:r w:rsidR="00F76E79" w:rsidRPr="00524DAC">
        <w:rPr>
          <w:i w:val="0"/>
          <w:iCs/>
          <w:sz w:val="20"/>
          <w:szCs w:val="20"/>
          <w:lang w:val="en-US"/>
        </w:rPr>
        <w:t>the</w:t>
      </w:r>
      <w:r w:rsidRPr="00524DAC">
        <w:rPr>
          <w:i w:val="0"/>
          <w:iCs/>
          <w:sz w:val="20"/>
          <w:szCs w:val="20"/>
          <w:lang w:val="en-US"/>
        </w:rPr>
        <w:t xml:space="preserve"> </w:t>
      </w:r>
      <w:r w:rsidR="00AF7C4A">
        <w:rPr>
          <w:i w:val="0"/>
          <w:iCs/>
          <w:sz w:val="20"/>
          <w:szCs w:val="20"/>
          <w:lang w:val="en-US"/>
        </w:rPr>
        <w:t>air barrier material</w:t>
      </w:r>
      <w:r w:rsidR="00B877FA">
        <w:rPr>
          <w:i w:val="0"/>
          <w:iCs/>
          <w:sz w:val="20"/>
          <w:szCs w:val="20"/>
          <w:lang w:val="en-US"/>
        </w:rPr>
        <w:t xml:space="preserve"> and accessory</w:t>
      </w:r>
      <w:r w:rsidRPr="00524DAC">
        <w:rPr>
          <w:i w:val="0"/>
          <w:iCs/>
          <w:sz w:val="20"/>
          <w:szCs w:val="20"/>
          <w:lang w:val="en-US"/>
        </w:rPr>
        <w:t>.</w:t>
      </w:r>
    </w:p>
    <w:p w14:paraId="5E0E1E6E" w14:textId="1E3D6185" w:rsidR="009E7E83" w:rsidRPr="00524DAC" w:rsidRDefault="009E7E83" w:rsidP="00524DAC">
      <w:pPr>
        <w:pStyle w:val="Heading4"/>
        <w:rPr>
          <w:i w:val="0"/>
          <w:iCs/>
          <w:sz w:val="20"/>
          <w:szCs w:val="20"/>
          <w:lang w:val="en-US"/>
        </w:rPr>
      </w:pPr>
      <w:r w:rsidRPr="00524DAC">
        <w:rPr>
          <w:i w:val="0"/>
          <w:iCs/>
          <w:sz w:val="20"/>
          <w:szCs w:val="20"/>
          <w:lang w:val="en-US"/>
        </w:rPr>
        <w:t>Submit [300] mm long minimum sample of each type of tape</w:t>
      </w:r>
      <w:r w:rsidR="00AF7C4A">
        <w:rPr>
          <w:i w:val="0"/>
          <w:iCs/>
          <w:sz w:val="20"/>
          <w:szCs w:val="20"/>
          <w:lang w:val="en-US"/>
        </w:rPr>
        <w:t>, membrane and flashing</w:t>
      </w:r>
      <w:r w:rsidRPr="00524DAC">
        <w:rPr>
          <w:i w:val="0"/>
          <w:iCs/>
          <w:sz w:val="20"/>
          <w:szCs w:val="20"/>
          <w:lang w:val="en-US"/>
        </w:rPr>
        <w:t>.</w:t>
      </w:r>
    </w:p>
    <w:p w14:paraId="47C2C0FA" w14:textId="77777777" w:rsidR="00A0686B" w:rsidRPr="00524DAC" w:rsidRDefault="00A0686B" w:rsidP="00524DAC">
      <w:pPr>
        <w:pStyle w:val="Heading3"/>
        <w:rPr>
          <w:i w:val="0"/>
          <w:iCs/>
          <w:sz w:val="20"/>
          <w:szCs w:val="20"/>
        </w:rPr>
      </w:pPr>
      <w:r w:rsidRPr="00524DAC">
        <w:rPr>
          <w:i w:val="0"/>
          <w:iCs/>
          <w:sz w:val="20"/>
          <w:szCs w:val="20"/>
        </w:rPr>
        <w:t>Quality Assurance Submittals: submit following in accordance with Section [01 45 00 - Quality Control].</w:t>
      </w:r>
    </w:p>
    <w:p w14:paraId="15721F20" w14:textId="3460F40B" w:rsidR="00A0686B" w:rsidRPr="00524DAC" w:rsidRDefault="00A0686B" w:rsidP="00524DAC">
      <w:pPr>
        <w:pStyle w:val="Heading4"/>
        <w:rPr>
          <w:i w:val="0"/>
          <w:iCs/>
          <w:sz w:val="20"/>
          <w:szCs w:val="20"/>
          <w:lang w:val="en-US"/>
        </w:rPr>
      </w:pPr>
      <w:r w:rsidRPr="00524DAC">
        <w:rPr>
          <w:i w:val="0"/>
          <w:iCs/>
          <w:sz w:val="20"/>
          <w:szCs w:val="20"/>
          <w:lang w:val="en-US"/>
        </w:rPr>
        <w:t xml:space="preserve">Existing Substrate Condition: report deviations, as described in PART 3 -EXAMINATION in writing to </w:t>
      </w:r>
      <w:proofErr w:type="gramStart"/>
      <w:r w:rsidRPr="00524DAC">
        <w:rPr>
          <w:i w:val="0"/>
          <w:iCs/>
          <w:sz w:val="20"/>
          <w:szCs w:val="20"/>
          <w:lang w:val="en-US"/>
        </w:rPr>
        <w:t>Consultant</w:t>
      </w:r>
      <w:proofErr w:type="gramEnd"/>
      <w:r w:rsidRPr="00524DAC">
        <w:rPr>
          <w:i w:val="0"/>
          <w:iCs/>
          <w:sz w:val="20"/>
          <w:szCs w:val="20"/>
          <w:lang w:val="en-US"/>
        </w:rPr>
        <w:t>.</w:t>
      </w:r>
    </w:p>
    <w:p w14:paraId="700A806E" w14:textId="7A5D063B" w:rsidR="00AF7C4A" w:rsidRDefault="00AF7C4A" w:rsidP="00524DAC">
      <w:pPr>
        <w:pStyle w:val="Heading4"/>
        <w:rPr>
          <w:i w:val="0"/>
          <w:iCs/>
          <w:sz w:val="20"/>
          <w:szCs w:val="20"/>
          <w:lang w:val="en-US"/>
        </w:rPr>
      </w:pPr>
      <w:r>
        <w:rPr>
          <w:i w:val="0"/>
          <w:iCs/>
          <w:sz w:val="20"/>
          <w:szCs w:val="20"/>
          <w:lang w:val="en-US"/>
        </w:rPr>
        <w:t>Coordinate materials in contact with air barrier from other adjacent trades that may affect adhesion and chemical compatibility. All materials from adjacent trades shall be from</w:t>
      </w:r>
      <w:r w:rsidR="008E1E68">
        <w:rPr>
          <w:i w:val="0"/>
          <w:iCs/>
          <w:sz w:val="20"/>
          <w:szCs w:val="20"/>
          <w:lang w:val="en-US"/>
        </w:rPr>
        <w:t xml:space="preserve"> the</w:t>
      </w:r>
      <w:r>
        <w:rPr>
          <w:i w:val="0"/>
          <w:iCs/>
          <w:sz w:val="20"/>
          <w:szCs w:val="20"/>
          <w:lang w:val="en-US"/>
        </w:rPr>
        <w:t xml:space="preserve"> same manufacturer as</w:t>
      </w:r>
      <w:r w:rsidR="00C341AF">
        <w:rPr>
          <w:i w:val="0"/>
          <w:iCs/>
          <w:sz w:val="20"/>
          <w:szCs w:val="20"/>
          <w:lang w:val="en-US"/>
        </w:rPr>
        <w:t xml:space="preserve"> the</w:t>
      </w:r>
      <w:r>
        <w:rPr>
          <w:i w:val="0"/>
          <w:iCs/>
          <w:sz w:val="20"/>
          <w:szCs w:val="20"/>
          <w:lang w:val="en-US"/>
        </w:rPr>
        <w:t xml:space="preserve"> air barrier manufacturer.</w:t>
      </w:r>
    </w:p>
    <w:p w14:paraId="1D878FA1" w14:textId="3C7080A1" w:rsidR="00AF7C4A" w:rsidRDefault="00AF7C4A" w:rsidP="00AF7C4A">
      <w:pPr>
        <w:pStyle w:val="Heading6"/>
        <w:tabs>
          <w:tab w:val="clear" w:pos="3600"/>
        </w:tabs>
        <w:ind w:left="2835" w:hanging="708"/>
        <w:rPr>
          <w:i w:val="0"/>
          <w:iCs/>
          <w:sz w:val="20"/>
          <w:szCs w:val="20"/>
        </w:rPr>
      </w:pPr>
      <w:r>
        <w:rPr>
          <w:i w:val="0"/>
          <w:iCs/>
          <w:sz w:val="20"/>
          <w:szCs w:val="20"/>
        </w:rPr>
        <w:t xml:space="preserve">Door </w:t>
      </w:r>
      <w:proofErr w:type="gramStart"/>
      <w:r>
        <w:rPr>
          <w:i w:val="0"/>
          <w:iCs/>
          <w:sz w:val="20"/>
          <w:szCs w:val="20"/>
        </w:rPr>
        <w:t>installer;</w:t>
      </w:r>
      <w:proofErr w:type="gramEnd"/>
    </w:p>
    <w:p w14:paraId="7FAA6AD1" w14:textId="07CB79CF" w:rsidR="008E1E68" w:rsidRDefault="008E1E68" w:rsidP="00AF7C4A">
      <w:pPr>
        <w:pStyle w:val="Heading6"/>
        <w:tabs>
          <w:tab w:val="clear" w:pos="3600"/>
        </w:tabs>
        <w:ind w:left="2835" w:hanging="708"/>
        <w:rPr>
          <w:i w:val="0"/>
          <w:iCs/>
          <w:sz w:val="20"/>
          <w:szCs w:val="20"/>
        </w:rPr>
      </w:pPr>
      <w:r>
        <w:rPr>
          <w:i w:val="0"/>
          <w:iCs/>
          <w:sz w:val="20"/>
          <w:szCs w:val="20"/>
        </w:rPr>
        <w:t xml:space="preserve">Electrical </w:t>
      </w:r>
      <w:proofErr w:type="gramStart"/>
      <w:r>
        <w:rPr>
          <w:i w:val="0"/>
          <w:iCs/>
          <w:sz w:val="20"/>
          <w:szCs w:val="20"/>
        </w:rPr>
        <w:t>installer;</w:t>
      </w:r>
      <w:proofErr w:type="gramEnd"/>
    </w:p>
    <w:p w14:paraId="75E8A641" w14:textId="129F6E83" w:rsidR="008E1E68" w:rsidRDefault="008E1E68" w:rsidP="00AF7C4A">
      <w:pPr>
        <w:pStyle w:val="Heading6"/>
        <w:tabs>
          <w:tab w:val="clear" w:pos="3600"/>
        </w:tabs>
        <w:ind w:left="2835" w:hanging="708"/>
        <w:rPr>
          <w:i w:val="0"/>
          <w:iCs/>
          <w:sz w:val="20"/>
          <w:szCs w:val="20"/>
        </w:rPr>
      </w:pPr>
      <w:r>
        <w:rPr>
          <w:i w:val="0"/>
          <w:iCs/>
          <w:sz w:val="20"/>
          <w:szCs w:val="20"/>
        </w:rPr>
        <w:t xml:space="preserve">Mechanical </w:t>
      </w:r>
      <w:proofErr w:type="gramStart"/>
      <w:r>
        <w:rPr>
          <w:i w:val="0"/>
          <w:iCs/>
          <w:sz w:val="20"/>
          <w:szCs w:val="20"/>
        </w:rPr>
        <w:t>installer;</w:t>
      </w:r>
      <w:proofErr w:type="gramEnd"/>
    </w:p>
    <w:p w14:paraId="2475A6C8" w14:textId="47AFD08A" w:rsidR="008E1E68" w:rsidRDefault="008E1E68" w:rsidP="00AF7C4A">
      <w:pPr>
        <w:pStyle w:val="Heading6"/>
        <w:tabs>
          <w:tab w:val="clear" w:pos="3600"/>
        </w:tabs>
        <w:ind w:left="2835" w:hanging="708"/>
        <w:rPr>
          <w:i w:val="0"/>
          <w:iCs/>
          <w:sz w:val="20"/>
          <w:szCs w:val="20"/>
        </w:rPr>
      </w:pPr>
      <w:r>
        <w:rPr>
          <w:i w:val="0"/>
          <w:iCs/>
          <w:sz w:val="20"/>
          <w:szCs w:val="20"/>
        </w:rPr>
        <w:t xml:space="preserve">Plumbing </w:t>
      </w:r>
      <w:proofErr w:type="gramStart"/>
      <w:r>
        <w:rPr>
          <w:i w:val="0"/>
          <w:iCs/>
          <w:sz w:val="20"/>
          <w:szCs w:val="20"/>
        </w:rPr>
        <w:t>installer;</w:t>
      </w:r>
      <w:proofErr w:type="gramEnd"/>
    </w:p>
    <w:p w14:paraId="749DDABE" w14:textId="0CFA76C0" w:rsidR="00AF7C4A" w:rsidRDefault="00AF7C4A" w:rsidP="00AF7C4A">
      <w:pPr>
        <w:pStyle w:val="Heading6"/>
        <w:tabs>
          <w:tab w:val="clear" w:pos="3600"/>
        </w:tabs>
        <w:ind w:left="2835" w:hanging="708"/>
        <w:rPr>
          <w:i w:val="0"/>
          <w:iCs/>
          <w:sz w:val="20"/>
          <w:szCs w:val="20"/>
        </w:rPr>
      </w:pPr>
      <w:r>
        <w:rPr>
          <w:i w:val="0"/>
          <w:iCs/>
          <w:sz w:val="20"/>
          <w:szCs w:val="20"/>
        </w:rPr>
        <w:t xml:space="preserve">Roofing </w:t>
      </w:r>
      <w:proofErr w:type="gramStart"/>
      <w:r>
        <w:rPr>
          <w:i w:val="0"/>
          <w:iCs/>
          <w:sz w:val="20"/>
          <w:szCs w:val="20"/>
        </w:rPr>
        <w:t>installer;</w:t>
      </w:r>
      <w:proofErr w:type="gramEnd"/>
    </w:p>
    <w:p w14:paraId="1C6D8901" w14:textId="091C7A1B" w:rsidR="008E1E68" w:rsidRDefault="008E1E68" w:rsidP="008E1E68">
      <w:pPr>
        <w:pStyle w:val="Heading6"/>
        <w:tabs>
          <w:tab w:val="clear" w:pos="3600"/>
        </w:tabs>
        <w:ind w:left="2835" w:hanging="708"/>
        <w:rPr>
          <w:i w:val="0"/>
          <w:iCs/>
          <w:sz w:val="20"/>
          <w:szCs w:val="20"/>
        </w:rPr>
      </w:pPr>
      <w:r>
        <w:rPr>
          <w:i w:val="0"/>
          <w:iCs/>
          <w:sz w:val="20"/>
          <w:szCs w:val="20"/>
        </w:rPr>
        <w:t xml:space="preserve">Window </w:t>
      </w:r>
      <w:proofErr w:type="gramStart"/>
      <w:r>
        <w:rPr>
          <w:i w:val="0"/>
          <w:iCs/>
          <w:sz w:val="20"/>
          <w:szCs w:val="20"/>
        </w:rPr>
        <w:t>installer;</w:t>
      </w:r>
      <w:proofErr w:type="gramEnd"/>
    </w:p>
    <w:p w14:paraId="487B0CB4" w14:textId="77777777" w:rsidR="0041089D" w:rsidRDefault="0041089D" w:rsidP="0041089D">
      <w:pPr>
        <w:pStyle w:val="Heading6"/>
        <w:tabs>
          <w:tab w:val="clear" w:pos="3600"/>
        </w:tabs>
        <w:ind w:left="2835" w:hanging="708"/>
        <w:rPr>
          <w:i w:val="0"/>
          <w:iCs/>
          <w:sz w:val="20"/>
          <w:szCs w:val="20"/>
        </w:rPr>
      </w:pPr>
      <w:r>
        <w:rPr>
          <w:i w:val="0"/>
          <w:iCs/>
          <w:sz w:val="20"/>
          <w:szCs w:val="20"/>
        </w:rPr>
        <w:t>[Cladding installers;]</w:t>
      </w:r>
    </w:p>
    <w:p w14:paraId="45DBB7AF" w14:textId="77777777" w:rsidR="008E1E68" w:rsidRDefault="008E1E68" w:rsidP="008E1E68">
      <w:pPr>
        <w:pStyle w:val="Heading6"/>
        <w:tabs>
          <w:tab w:val="clear" w:pos="3600"/>
        </w:tabs>
        <w:ind w:left="2835" w:hanging="708"/>
        <w:rPr>
          <w:i w:val="0"/>
          <w:iCs/>
          <w:sz w:val="20"/>
          <w:szCs w:val="20"/>
        </w:rPr>
      </w:pPr>
      <w:r>
        <w:rPr>
          <w:i w:val="0"/>
          <w:iCs/>
          <w:sz w:val="20"/>
          <w:szCs w:val="20"/>
        </w:rPr>
        <w:lastRenderedPageBreak/>
        <w:t>[Curtain Wall installer;]</w:t>
      </w:r>
    </w:p>
    <w:p w14:paraId="3B340B32" w14:textId="77777777" w:rsidR="008E1E68" w:rsidRDefault="008E1E68" w:rsidP="008E1E68">
      <w:pPr>
        <w:pStyle w:val="Heading6"/>
        <w:tabs>
          <w:tab w:val="clear" w:pos="3600"/>
        </w:tabs>
        <w:ind w:left="2835" w:hanging="708"/>
        <w:rPr>
          <w:i w:val="0"/>
          <w:iCs/>
          <w:sz w:val="20"/>
          <w:szCs w:val="20"/>
        </w:rPr>
      </w:pPr>
      <w:r>
        <w:rPr>
          <w:i w:val="0"/>
          <w:iCs/>
          <w:sz w:val="20"/>
          <w:szCs w:val="20"/>
        </w:rPr>
        <w:t>[Waterproofing installer;]</w:t>
      </w:r>
    </w:p>
    <w:p w14:paraId="2213EF9D" w14:textId="46D9A0D1" w:rsidR="00E20D87" w:rsidRDefault="009E7E83" w:rsidP="00524DAC">
      <w:pPr>
        <w:pStyle w:val="Heading3"/>
        <w:rPr>
          <w:i w:val="0"/>
          <w:iCs/>
          <w:sz w:val="20"/>
          <w:szCs w:val="20"/>
        </w:rPr>
      </w:pPr>
      <w:r w:rsidRPr="00B877FA">
        <w:rPr>
          <w:i w:val="0"/>
          <w:iCs/>
          <w:sz w:val="20"/>
          <w:szCs w:val="20"/>
        </w:rPr>
        <w:t>Field Reports: Submit manufacturer’s field reports within 3 days of each manufacturer representative’s site visit and inspection.</w:t>
      </w:r>
      <w:r w:rsidR="00E20D87" w:rsidRPr="00B877FA">
        <w:rPr>
          <w:i w:val="0"/>
          <w:iCs/>
          <w:sz w:val="20"/>
          <w:szCs w:val="20"/>
        </w:rPr>
        <w:t xml:space="preserve"> </w:t>
      </w:r>
    </w:p>
    <w:p w14:paraId="36AF42B9" w14:textId="426D8C64" w:rsidR="009E7E83" w:rsidRDefault="009E7E83" w:rsidP="00524DAC">
      <w:pPr>
        <w:pStyle w:val="Heading3"/>
        <w:rPr>
          <w:i w:val="0"/>
          <w:iCs/>
          <w:sz w:val="20"/>
          <w:szCs w:val="20"/>
        </w:rPr>
      </w:pPr>
      <w:r w:rsidRPr="00524DAC">
        <w:rPr>
          <w:i w:val="0"/>
          <w:iCs/>
          <w:sz w:val="20"/>
          <w:szCs w:val="20"/>
        </w:rPr>
        <w:t>Sustainable Design.</w:t>
      </w:r>
    </w:p>
    <w:p w14:paraId="595FE335" w14:textId="77777777" w:rsidR="001E5847" w:rsidRPr="00C72F9A" w:rsidRDefault="001E5847" w:rsidP="001E5847">
      <w:pPr>
        <w:pStyle w:val="SpecSN"/>
      </w:pPr>
      <w:r w:rsidRPr="00C72F9A">
        <w:t xml:space="preserve">DÖRKEN SYSTEMS INC. GUIDE NOTE: </w:t>
      </w:r>
      <w:r>
        <w:t>Edit submittals based on project sustainability building design targets.</w:t>
      </w:r>
    </w:p>
    <w:p w14:paraId="7C9F85C6" w14:textId="4492E88B" w:rsidR="009E7E83" w:rsidRDefault="009E7E83" w:rsidP="00524DAC">
      <w:pPr>
        <w:pStyle w:val="Heading4"/>
        <w:rPr>
          <w:i w:val="0"/>
          <w:iCs/>
          <w:sz w:val="20"/>
          <w:szCs w:val="20"/>
          <w:lang w:val="en-US"/>
        </w:rPr>
      </w:pPr>
      <w:r w:rsidRPr="00524DAC">
        <w:rPr>
          <w:i w:val="0"/>
          <w:iCs/>
          <w:sz w:val="20"/>
          <w:szCs w:val="20"/>
          <w:lang w:val="en-US"/>
        </w:rPr>
        <w:t>LEED Submittals: In accordance with Section [01 35 21 – LEED Requirements]</w:t>
      </w:r>
      <w:r w:rsidR="00A0686B" w:rsidRPr="00524DAC">
        <w:rPr>
          <w:i w:val="0"/>
          <w:iCs/>
          <w:sz w:val="20"/>
          <w:szCs w:val="20"/>
          <w:lang w:val="en-US"/>
        </w:rPr>
        <w:t>.</w:t>
      </w:r>
    </w:p>
    <w:p w14:paraId="3B31988A" w14:textId="57FA0419" w:rsidR="00A37764" w:rsidRPr="00A37764" w:rsidRDefault="004D60BD" w:rsidP="004D60BD">
      <w:pPr>
        <w:pStyle w:val="Heading6"/>
        <w:tabs>
          <w:tab w:val="clear" w:pos="3600"/>
        </w:tabs>
        <w:ind w:left="2835" w:hanging="708"/>
        <w:rPr>
          <w:i w:val="0"/>
          <w:iCs/>
          <w:sz w:val="20"/>
          <w:szCs w:val="20"/>
        </w:rPr>
      </w:pPr>
      <w:r w:rsidRPr="004D60BD">
        <w:rPr>
          <w:i w:val="0"/>
          <w:iCs/>
          <w:sz w:val="20"/>
          <w:szCs w:val="20"/>
        </w:rPr>
        <w:t xml:space="preserve">Material and Resources Credit: </w:t>
      </w:r>
      <w:hyperlink r:id="rId8" w:history="1">
        <w:r w:rsidR="00A37764" w:rsidRPr="00A37764">
          <w:rPr>
            <w:i w:val="0"/>
            <w:iCs/>
            <w:sz w:val="20"/>
            <w:szCs w:val="20"/>
          </w:rPr>
          <w:t>Material Ingredients</w:t>
        </w:r>
        <w:r w:rsidR="00FE6A3B">
          <w:rPr>
            <w:i w:val="0"/>
            <w:iCs/>
            <w:sz w:val="20"/>
            <w:szCs w:val="20"/>
          </w:rPr>
          <w:t xml:space="preserve"> – Health Product Declaration.</w:t>
        </w:r>
        <w:r w:rsidR="00A37764" w:rsidRPr="00A37764">
          <w:rPr>
            <w:i w:val="0"/>
            <w:iCs/>
            <w:sz w:val="20"/>
            <w:szCs w:val="20"/>
          </w:rPr>
          <w:t xml:space="preserve"> </w:t>
        </w:r>
      </w:hyperlink>
    </w:p>
    <w:p w14:paraId="22CBB873" w14:textId="178B59A0" w:rsidR="00A37764" w:rsidRPr="00A37764" w:rsidRDefault="004D60BD" w:rsidP="004D60BD">
      <w:pPr>
        <w:pStyle w:val="Heading6"/>
        <w:tabs>
          <w:tab w:val="clear" w:pos="3600"/>
        </w:tabs>
        <w:ind w:left="2835" w:hanging="708"/>
        <w:rPr>
          <w:i w:val="0"/>
          <w:iCs/>
          <w:sz w:val="20"/>
          <w:szCs w:val="20"/>
        </w:rPr>
      </w:pPr>
      <w:r w:rsidRPr="004D60BD">
        <w:rPr>
          <w:i w:val="0"/>
          <w:iCs/>
          <w:sz w:val="20"/>
          <w:szCs w:val="20"/>
        </w:rPr>
        <w:t xml:space="preserve">Material and Resources Credit: </w:t>
      </w:r>
      <w:hyperlink r:id="rId9" w:history="1">
        <w:r w:rsidR="00A37764" w:rsidRPr="00A37764">
          <w:rPr>
            <w:i w:val="0"/>
            <w:iCs/>
            <w:sz w:val="20"/>
            <w:szCs w:val="20"/>
          </w:rPr>
          <w:t>Env</w:t>
        </w:r>
        <w:r w:rsidR="00FE6A3B">
          <w:rPr>
            <w:i w:val="0"/>
            <w:iCs/>
            <w:sz w:val="20"/>
            <w:szCs w:val="20"/>
          </w:rPr>
          <w:t>ironmental</w:t>
        </w:r>
        <w:r w:rsidR="00A37764" w:rsidRPr="00A37764">
          <w:rPr>
            <w:i w:val="0"/>
            <w:iCs/>
            <w:sz w:val="20"/>
            <w:szCs w:val="20"/>
          </w:rPr>
          <w:t xml:space="preserve"> Product Declaration</w:t>
        </w:r>
      </w:hyperlink>
      <w:r w:rsidR="00FE6A3B">
        <w:rPr>
          <w:i w:val="0"/>
          <w:iCs/>
          <w:sz w:val="20"/>
          <w:szCs w:val="20"/>
        </w:rPr>
        <w:t xml:space="preserve"> – Environmental Product Declaration.</w:t>
      </w:r>
    </w:p>
    <w:p w14:paraId="04C87E41" w14:textId="67A41927" w:rsidR="00A37764" w:rsidRPr="00A37764" w:rsidRDefault="004D60BD" w:rsidP="004D60BD">
      <w:pPr>
        <w:pStyle w:val="Heading6"/>
        <w:tabs>
          <w:tab w:val="clear" w:pos="3600"/>
        </w:tabs>
        <w:ind w:left="2835" w:hanging="708"/>
        <w:rPr>
          <w:i w:val="0"/>
          <w:iCs/>
          <w:sz w:val="20"/>
          <w:szCs w:val="20"/>
        </w:rPr>
      </w:pPr>
      <w:r w:rsidRPr="004D60BD">
        <w:rPr>
          <w:i w:val="0"/>
          <w:iCs/>
          <w:sz w:val="20"/>
          <w:szCs w:val="20"/>
        </w:rPr>
        <w:t xml:space="preserve">Material and Resources Credit: </w:t>
      </w:r>
      <w:hyperlink r:id="rId10" w:history="1">
        <w:r w:rsidR="00A37764" w:rsidRPr="00A37764">
          <w:rPr>
            <w:i w:val="0"/>
            <w:iCs/>
            <w:sz w:val="20"/>
            <w:szCs w:val="20"/>
          </w:rPr>
          <w:t>Sourcing of Raw Materials</w:t>
        </w:r>
      </w:hyperlink>
      <w:r w:rsidR="00FE6A3B">
        <w:rPr>
          <w:i w:val="0"/>
          <w:iCs/>
          <w:sz w:val="20"/>
          <w:szCs w:val="20"/>
        </w:rPr>
        <w:t xml:space="preserve"> – Environmental Product Declaration.</w:t>
      </w:r>
    </w:p>
    <w:p w14:paraId="13722626" w14:textId="6E47A55E" w:rsidR="00700C63" w:rsidRPr="004D60BD" w:rsidRDefault="00C34F2D" w:rsidP="00524DAC">
      <w:pPr>
        <w:pStyle w:val="Heading4"/>
        <w:rPr>
          <w:i w:val="0"/>
          <w:iCs/>
          <w:sz w:val="20"/>
          <w:szCs w:val="20"/>
          <w:lang w:val="en-US"/>
        </w:rPr>
      </w:pPr>
      <w:r>
        <w:rPr>
          <w:i w:val="0"/>
          <w:iCs/>
          <w:sz w:val="20"/>
          <w:szCs w:val="20"/>
        </w:rPr>
        <w:t xml:space="preserve">International Living Future Institute Submittals: In accordance with </w:t>
      </w:r>
      <w:r w:rsidRPr="00524DAC">
        <w:rPr>
          <w:i w:val="0"/>
          <w:iCs/>
          <w:sz w:val="20"/>
          <w:szCs w:val="20"/>
        </w:rPr>
        <w:t>Section [01 33 00 </w:t>
      </w:r>
      <w:r w:rsidRPr="00524DAC">
        <w:rPr>
          <w:i w:val="0"/>
          <w:iCs/>
          <w:sz w:val="20"/>
          <w:szCs w:val="20"/>
        </w:rPr>
        <w:noBreakHyphen/>
        <w:t> Submittal Procedures].</w:t>
      </w:r>
    </w:p>
    <w:p w14:paraId="420C9F94" w14:textId="76D79DA0" w:rsidR="004D60BD" w:rsidRPr="006D10DE" w:rsidRDefault="004D60BD" w:rsidP="004D60BD">
      <w:pPr>
        <w:pStyle w:val="Heading4"/>
        <w:numPr>
          <w:ilvl w:val="4"/>
          <w:numId w:val="1"/>
        </w:numPr>
        <w:rPr>
          <w:i w:val="0"/>
          <w:iCs/>
          <w:sz w:val="20"/>
          <w:szCs w:val="20"/>
          <w:lang w:val="en-US"/>
        </w:rPr>
      </w:pPr>
      <w:r>
        <w:rPr>
          <w:i w:val="0"/>
          <w:iCs/>
          <w:sz w:val="20"/>
          <w:szCs w:val="20"/>
          <w:lang w:val="en-US"/>
        </w:rPr>
        <w:t>I-13 Red List Declaration: LBC Red List Free.</w:t>
      </w:r>
    </w:p>
    <w:p w14:paraId="675B4F77" w14:textId="3A3C0113" w:rsidR="009E7E83" w:rsidRPr="00524DAC" w:rsidRDefault="00A3678C" w:rsidP="00524DAC">
      <w:pPr>
        <w:pStyle w:val="Heading3"/>
        <w:rPr>
          <w:i w:val="0"/>
          <w:iCs/>
          <w:sz w:val="20"/>
          <w:szCs w:val="20"/>
        </w:rPr>
      </w:pPr>
      <w:r w:rsidRPr="00524DAC">
        <w:rPr>
          <w:i w:val="0"/>
          <w:iCs/>
          <w:sz w:val="20"/>
          <w:szCs w:val="20"/>
        </w:rPr>
        <w:t>Closeout Submittals</w:t>
      </w:r>
    </w:p>
    <w:p w14:paraId="07499AA6" w14:textId="6DAED73F" w:rsidR="009E7E83" w:rsidRPr="00524DAC" w:rsidRDefault="009E7E83" w:rsidP="00524DAC">
      <w:pPr>
        <w:pStyle w:val="Heading4"/>
        <w:rPr>
          <w:i w:val="0"/>
          <w:iCs/>
          <w:sz w:val="20"/>
          <w:szCs w:val="20"/>
          <w:lang w:val="en-US"/>
        </w:rPr>
      </w:pPr>
      <w:r w:rsidRPr="00524DAC">
        <w:rPr>
          <w:i w:val="0"/>
          <w:iCs/>
          <w:sz w:val="20"/>
          <w:szCs w:val="20"/>
          <w:lang w:val="en-US"/>
        </w:rPr>
        <w:t xml:space="preserve">Operation and Maintenance Data: Supply maintenance data for </w:t>
      </w:r>
      <w:r w:rsidR="00C341AF">
        <w:rPr>
          <w:i w:val="0"/>
          <w:iCs/>
          <w:sz w:val="20"/>
          <w:szCs w:val="20"/>
          <w:lang w:val="en-US"/>
        </w:rPr>
        <w:t>air barrier</w:t>
      </w:r>
      <w:r w:rsidR="00A337FB" w:rsidRPr="00524DAC">
        <w:rPr>
          <w:i w:val="0"/>
          <w:iCs/>
          <w:sz w:val="20"/>
          <w:szCs w:val="20"/>
          <w:lang w:val="en-US"/>
        </w:rPr>
        <w:t xml:space="preserve"> </w:t>
      </w:r>
      <w:r w:rsidRPr="00524DAC">
        <w:rPr>
          <w:i w:val="0"/>
          <w:iCs/>
          <w:sz w:val="20"/>
          <w:szCs w:val="20"/>
          <w:lang w:val="en-US"/>
        </w:rPr>
        <w:t>materials</w:t>
      </w:r>
      <w:r w:rsidR="00C341AF">
        <w:rPr>
          <w:i w:val="0"/>
          <w:iCs/>
          <w:sz w:val="20"/>
          <w:szCs w:val="20"/>
          <w:lang w:val="en-US"/>
        </w:rPr>
        <w:t xml:space="preserve"> and supporting accessories</w:t>
      </w:r>
      <w:r w:rsidRPr="00524DAC">
        <w:rPr>
          <w:i w:val="0"/>
          <w:iCs/>
          <w:sz w:val="20"/>
          <w:szCs w:val="20"/>
          <w:lang w:val="en-US"/>
        </w:rPr>
        <w:t xml:space="preserve"> for incorporation into manual specified in Section </w:t>
      </w:r>
      <w:r w:rsidR="009B1162">
        <w:rPr>
          <w:i w:val="0"/>
          <w:iCs/>
          <w:sz w:val="20"/>
          <w:szCs w:val="20"/>
          <w:lang w:val="en-US"/>
        </w:rPr>
        <w:t>[</w:t>
      </w:r>
      <w:r w:rsidRPr="00524DAC">
        <w:rPr>
          <w:i w:val="0"/>
          <w:iCs/>
          <w:sz w:val="20"/>
          <w:szCs w:val="20"/>
          <w:lang w:val="en-US"/>
        </w:rPr>
        <w:t>01 78 00 </w:t>
      </w:r>
      <w:r w:rsidRPr="00524DAC">
        <w:rPr>
          <w:i w:val="0"/>
          <w:iCs/>
          <w:sz w:val="20"/>
          <w:szCs w:val="20"/>
          <w:lang w:val="en-US"/>
        </w:rPr>
        <w:noBreakHyphen/>
        <w:t> Closeout Submittals</w:t>
      </w:r>
      <w:r w:rsidR="009B1162">
        <w:rPr>
          <w:i w:val="0"/>
          <w:iCs/>
          <w:sz w:val="20"/>
          <w:szCs w:val="20"/>
          <w:lang w:val="en-US"/>
        </w:rPr>
        <w:t>]</w:t>
      </w:r>
      <w:r w:rsidRPr="00524DAC">
        <w:rPr>
          <w:i w:val="0"/>
          <w:iCs/>
          <w:sz w:val="20"/>
          <w:szCs w:val="20"/>
          <w:lang w:val="en-US"/>
        </w:rPr>
        <w:t>.</w:t>
      </w:r>
    </w:p>
    <w:p w14:paraId="5816A07A" w14:textId="4B3F3FC0" w:rsidR="009E7E83" w:rsidRPr="00D92283" w:rsidRDefault="009E7E83" w:rsidP="00A37764">
      <w:pPr>
        <w:pStyle w:val="Heading2"/>
        <w:tabs>
          <w:tab w:val="clear" w:pos="1440"/>
        </w:tabs>
        <w:ind w:left="709" w:hanging="709"/>
        <w:rPr>
          <w:i w:val="0"/>
          <w:iCs/>
          <w:lang w:val="en-US"/>
        </w:rPr>
      </w:pPr>
      <w:r w:rsidRPr="00D92283">
        <w:rPr>
          <w:i w:val="0"/>
          <w:iCs/>
          <w:lang w:val="en-US"/>
        </w:rPr>
        <w:t>QUALITY ASSURANCE</w:t>
      </w:r>
    </w:p>
    <w:p w14:paraId="55852BB5" w14:textId="0028F8A0" w:rsidR="009E7E83" w:rsidRPr="00524DAC" w:rsidRDefault="009E7E83" w:rsidP="00524DAC">
      <w:pPr>
        <w:pStyle w:val="Heading3"/>
        <w:rPr>
          <w:i w:val="0"/>
          <w:iCs/>
          <w:sz w:val="20"/>
          <w:szCs w:val="20"/>
        </w:rPr>
      </w:pPr>
      <w:r w:rsidRPr="00524DAC">
        <w:rPr>
          <w:i w:val="0"/>
          <w:iCs/>
          <w:sz w:val="20"/>
          <w:szCs w:val="20"/>
        </w:rPr>
        <w:t xml:space="preserve">Installer Quality Assurance: Work experience from [5] projects minimum with work </w:t>
      </w:r>
      <w:proofErr w:type="gramStart"/>
      <w:r w:rsidRPr="00524DAC">
        <w:rPr>
          <w:i w:val="0"/>
          <w:iCs/>
          <w:sz w:val="20"/>
          <w:szCs w:val="20"/>
        </w:rPr>
        <w:t>similar to</w:t>
      </w:r>
      <w:proofErr w:type="gramEnd"/>
      <w:r w:rsidRPr="00524DAC">
        <w:rPr>
          <w:i w:val="0"/>
          <w:iCs/>
          <w:sz w:val="20"/>
          <w:szCs w:val="20"/>
        </w:rPr>
        <w:t xml:space="preserve"> work of this Section.</w:t>
      </w:r>
    </w:p>
    <w:p w14:paraId="7514B80F" w14:textId="39DD5549" w:rsidR="009E7E83" w:rsidRDefault="009E7E83" w:rsidP="00524DAC">
      <w:pPr>
        <w:pStyle w:val="Heading3"/>
        <w:rPr>
          <w:i w:val="0"/>
          <w:iCs/>
          <w:sz w:val="20"/>
          <w:szCs w:val="20"/>
        </w:rPr>
      </w:pPr>
      <w:r w:rsidRPr="00524DAC">
        <w:rPr>
          <w:i w:val="0"/>
          <w:iCs/>
          <w:sz w:val="20"/>
          <w:szCs w:val="20"/>
        </w:rPr>
        <w:t>Sustainability Standards Certification.</w:t>
      </w:r>
    </w:p>
    <w:p w14:paraId="5C9A4D3A" w14:textId="77777777" w:rsidR="004D60BD" w:rsidRPr="00C72F9A" w:rsidRDefault="004D60BD" w:rsidP="004D60BD">
      <w:pPr>
        <w:pStyle w:val="SpecSN"/>
      </w:pPr>
      <w:r w:rsidRPr="00C72F9A">
        <w:t xml:space="preserve">DÖRKEN SYSTEMS INC. GUIDE NOTE: </w:t>
      </w:r>
      <w:r>
        <w:t>Edit submittals based on project sustainability building design targets.</w:t>
      </w:r>
    </w:p>
    <w:p w14:paraId="36E5FF60" w14:textId="2071AFE7" w:rsidR="009E7E83" w:rsidRDefault="004D60BD" w:rsidP="00524DAC">
      <w:pPr>
        <w:pStyle w:val="Heading4"/>
        <w:rPr>
          <w:i w:val="0"/>
          <w:iCs/>
          <w:sz w:val="20"/>
          <w:szCs w:val="20"/>
          <w:lang w:val="en-US"/>
        </w:rPr>
      </w:pPr>
      <w:r w:rsidRPr="004B2AE5">
        <w:rPr>
          <w:i w:val="0"/>
          <w:iCs/>
          <w:sz w:val="20"/>
          <w:szCs w:val="20"/>
          <w:lang w:val="en-US"/>
        </w:rPr>
        <w:t>LEED Canada-NC Version 4.1 Building Design and Construction (BD+C)</w:t>
      </w:r>
      <w:r>
        <w:rPr>
          <w:i w:val="0"/>
          <w:iCs/>
          <w:sz w:val="20"/>
          <w:szCs w:val="20"/>
          <w:lang w:val="en-US"/>
        </w:rPr>
        <w:t xml:space="preserve"> </w:t>
      </w:r>
      <w:r w:rsidR="009E7E83" w:rsidRPr="00524DAC">
        <w:rPr>
          <w:i w:val="0"/>
          <w:iCs/>
          <w:sz w:val="20"/>
          <w:szCs w:val="20"/>
          <w:lang w:val="en-US"/>
        </w:rPr>
        <w:t xml:space="preserve">submittals: In accordance with Section </w:t>
      </w:r>
      <w:r w:rsidR="00D13A88" w:rsidRPr="00524DAC">
        <w:rPr>
          <w:i w:val="0"/>
          <w:iCs/>
          <w:sz w:val="20"/>
          <w:szCs w:val="20"/>
          <w:lang w:val="en-US"/>
        </w:rPr>
        <w:t>[</w:t>
      </w:r>
      <w:r w:rsidR="009E7E83" w:rsidRPr="00524DAC">
        <w:rPr>
          <w:i w:val="0"/>
          <w:iCs/>
          <w:sz w:val="20"/>
          <w:szCs w:val="20"/>
          <w:lang w:val="en-US"/>
        </w:rPr>
        <w:t>01 35 21 </w:t>
      </w:r>
      <w:r w:rsidR="009E7E83" w:rsidRPr="00524DAC">
        <w:rPr>
          <w:i w:val="0"/>
          <w:iCs/>
          <w:sz w:val="20"/>
          <w:szCs w:val="20"/>
          <w:lang w:val="en-US"/>
        </w:rPr>
        <w:noBreakHyphen/>
        <w:t> LEED Requirements</w:t>
      </w:r>
      <w:r w:rsidR="00D13A88" w:rsidRPr="00524DAC">
        <w:rPr>
          <w:i w:val="0"/>
          <w:iCs/>
          <w:sz w:val="20"/>
          <w:szCs w:val="20"/>
          <w:lang w:val="en-US"/>
        </w:rPr>
        <w:t>]</w:t>
      </w:r>
      <w:r w:rsidR="009E7E83" w:rsidRPr="00524DAC">
        <w:rPr>
          <w:i w:val="0"/>
          <w:iCs/>
          <w:sz w:val="20"/>
          <w:szCs w:val="20"/>
          <w:lang w:val="en-US"/>
        </w:rPr>
        <w:t>.</w:t>
      </w:r>
    </w:p>
    <w:p w14:paraId="097F6C01" w14:textId="77777777" w:rsidR="00B877FA" w:rsidRDefault="00B877FA" w:rsidP="00B877FA">
      <w:pPr>
        <w:pStyle w:val="SpecSN"/>
      </w:pPr>
      <w:r w:rsidRPr="00FB096E">
        <w:rPr>
          <w:caps/>
        </w:rPr>
        <w:t>Dörken</w:t>
      </w:r>
      <w:r w:rsidRPr="00FB096E">
        <w:t xml:space="preserve"> </w:t>
      </w:r>
      <w:r>
        <w:t xml:space="preserve">SYSTEMS INC. </w:t>
      </w:r>
      <w:r w:rsidRPr="009E2CF2">
        <w:t>GUIDE NOTE</w:t>
      </w:r>
      <w:r>
        <w:t>: Only water-based primers can be used on projects where VENT-SA is being specified as part of the Living Building Challenge, I-13 Red List Free declaration. Ensure site ambient conditions meet the requirements of the water-based primer.</w:t>
      </w:r>
    </w:p>
    <w:p w14:paraId="7AB0D030" w14:textId="35750653" w:rsidR="00C34F2D" w:rsidRDefault="00A37764" w:rsidP="00C34F2D">
      <w:pPr>
        <w:pStyle w:val="Heading4"/>
        <w:rPr>
          <w:i w:val="0"/>
          <w:iCs/>
          <w:sz w:val="20"/>
          <w:szCs w:val="20"/>
          <w:lang w:val="en-US"/>
        </w:rPr>
      </w:pPr>
      <w:r>
        <w:rPr>
          <w:i w:val="0"/>
          <w:iCs/>
          <w:sz w:val="20"/>
          <w:szCs w:val="20"/>
        </w:rPr>
        <w:t xml:space="preserve">International Living Future Institute </w:t>
      </w:r>
      <w:r w:rsidR="00C34F2D">
        <w:rPr>
          <w:i w:val="0"/>
          <w:iCs/>
          <w:sz w:val="20"/>
          <w:szCs w:val="20"/>
          <w:lang w:val="en-US"/>
        </w:rPr>
        <w:t>Living Building Challenge</w:t>
      </w:r>
      <w:r w:rsidR="004D60BD">
        <w:rPr>
          <w:i w:val="0"/>
          <w:iCs/>
          <w:sz w:val="20"/>
          <w:szCs w:val="20"/>
          <w:lang w:val="en-US"/>
        </w:rPr>
        <w:t>.</w:t>
      </w:r>
    </w:p>
    <w:p w14:paraId="1D2156C8" w14:textId="77777777" w:rsidR="00E25172" w:rsidRPr="00524DAC" w:rsidRDefault="00E25172" w:rsidP="00524DAC">
      <w:pPr>
        <w:pStyle w:val="Heading3"/>
        <w:rPr>
          <w:i w:val="0"/>
          <w:iCs/>
          <w:sz w:val="20"/>
          <w:szCs w:val="20"/>
        </w:rPr>
      </w:pPr>
      <w:r w:rsidRPr="00524DAC">
        <w:rPr>
          <w:i w:val="0"/>
          <w:iCs/>
          <w:sz w:val="20"/>
          <w:szCs w:val="20"/>
        </w:rPr>
        <w:t>Mock-Up:</w:t>
      </w:r>
    </w:p>
    <w:p w14:paraId="230AFB98" w14:textId="77777777" w:rsidR="00E25172" w:rsidRPr="00524DAC" w:rsidRDefault="00E25172" w:rsidP="00524DAC">
      <w:pPr>
        <w:pStyle w:val="Heading4"/>
        <w:rPr>
          <w:i w:val="0"/>
          <w:iCs/>
          <w:sz w:val="20"/>
          <w:szCs w:val="20"/>
          <w:lang w:val="en-US"/>
        </w:rPr>
      </w:pPr>
      <w:r w:rsidRPr="00524DAC">
        <w:rPr>
          <w:i w:val="0"/>
          <w:iCs/>
          <w:sz w:val="20"/>
          <w:szCs w:val="20"/>
          <w:lang w:val="en-US"/>
        </w:rPr>
        <w:t>Construct mock-up in accordance with Section [01 45 00 - Quality Control].</w:t>
      </w:r>
    </w:p>
    <w:p w14:paraId="7762ADE3" w14:textId="35CB4DB4" w:rsidR="00E25172" w:rsidRPr="00524DAC" w:rsidRDefault="00E25172" w:rsidP="00524DAC">
      <w:pPr>
        <w:pStyle w:val="Heading4"/>
        <w:rPr>
          <w:i w:val="0"/>
          <w:iCs/>
          <w:sz w:val="20"/>
          <w:szCs w:val="20"/>
          <w:lang w:val="en-US"/>
        </w:rPr>
      </w:pPr>
      <w:r w:rsidRPr="00524DAC">
        <w:rPr>
          <w:i w:val="0"/>
          <w:iCs/>
          <w:sz w:val="20"/>
          <w:szCs w:val="20"/>
          <w:lang w:val="en-US"/>
        </w:rPr>
        <w:t xml:space="preserve">Construct </w:t>
      </w:r>
      <w:r w:rsidR="0041089D">
        <w:rPr>
          <w:i w:val="0"/>
          <w:iCs/>
          <w:sz w:val="20"/>
          <w:szCs w:val="20"/>
          <w:lang w:val="en-US"/>
        </w:rPr>
        <w:t>each type of above grade wall cladding and glazing type</w:t>
      </w:r>
      <w:r w:rsidRPr="00524DAC">
        <w:rPr>
          <w:i w:val="0"/>
          <w:iCs/>
          <w:sz w:val="20"/>
          <w:szCs w:val="20"/>
          <w:lang w:val="en-US"/>
        </w:rPr>
        <w:t xml:space="preserve">, [_____] m long by [_____] m wide, incorporating </w:t>
      </w:r>
      <w:r w:rsidR="0041089D">
        <w:rPr>
          <w:i w:val="0"/>
          <w:iCs/>
          <w:sz w:val="20"/>
          <w:szCs w:val="20"/>
          <w:lang w:val="en-US"/>
        </w:rPr>
        <w:t>examples of transition of [cladding anchors</w:t>
      </w:r>
      <w:r w:rsidRPr="00524DAC">
        <w:rPr>
          <w:i w:val="0"/>
          <w:iCs/>
          <w:sz w:val="20"/>
          <w:szCs w:val="20"/>
          <w:lang w:val="en-US"/>
        </w:rPr>
        <w:t xml:space="preserve">] </w:t>
      </w:r>
      <w:r w:rsidR="0041089D">
        <w:rPr>
          <w:i w:val="0"/>
          <w:iCs/>
          <w:sz w:val="20"/>
          <w:szCs w:val="20"/>
          <w:lang w:val="en-US"/>
        </w:rPr>
        <w:t>[masonry anchors] [windows] [curtain wall] [roofing parapet type] [</w:t>
      </w:r>
      <w:r w:rsidR="001F1C0B">
        <w:rPr>
          <w:i w:val="0"/>
          <w:iCs/>
          <w:sz w:val="20"/>
          <w:szCs w:val="20"/>
          <w:lang w:val="en-US"/>
        </w:rPr>
        <w:t>waterproofing</w:t>
      </w:r>
      <w:r w:rsidR="0041089D">
        <w:rPr>
          <w:i w:val="0"/>
          <w:iCs/>
          <w:sz w:val="20"/>
          <w:szCs w:val="20"/>
          <w:lang w:val="en-US"/>
        </w:rPr>
        <w:t xml:space="preserve">] </w:t>
      </w:r>
      <w:r w:rsidRPr="00524DAC">
        <w:rPr>
          <w:i w:val="0"/>
          <w:iCs/>
          <w:sz w:val="20"/>
          <w:szCs w:val="20"/>
          <w:lang w:val="en-US"/>
        </w:rPr>
        <w:t>[</w:t>
      </w:r>
      <w:r w:rsidR="001F1C0B">
        <w:rPr>
          <w:i w:val="0"/>
          <w:iCs/>
          <w:sz w:val="20"/>
          <w:szCs w:val="20"/>
          <w:lang w:val="en-US"/>
        </w:rPr>
        <w:t xml:space="preserve">air barrier </w:t>
      </w:r>
      <w:r w:rsidRPr="00524DAC">
        <w:rPr>
          <w:i w:val="0"/>
          <w:iCs/>
          <w:sz w:val="20"/>
          <w:szCs w:val="20"/>
          <w:lang w:val="en-US"/>
        </w:rPr>
        <w:t>lapping]</w:t>
      </w:r>
      <w:r w:rsidR="001F1C0B">
        <w:rPr>
          <w:i w:val="0"/>
          <w:iCs/>
          <w:sz w:val="20"/>
          <w:szCs w:val="20"/>
          <w:lang w:val="en-US"/>
        </w:rPr>
        <w:t xml:space="preserve"> [transition from other types of air barriers] to the air barrier of this Sectio</w:t>
      </w:r>
      <w:r w:rsidR="00CD4737">
        <w:rPr>
          <w:i w:val="0"/>
          <w:iCs/>
          <w:sz w:val="20"/>
          <w:szCs w:val="20"/>
          <w:lang w:val="en-US"/>
        </w:rPr>
        <w:t>n and shown on the construction tender drawings.</w:t>
      </w:r>
    </w:p>
    <w:p w14:paraId="1FB5DC19" w14:textId="77777777" w:rsidR="00E25172" w:rsidRDefault="00E25172" w:rsidP="00524DAC">
      <w:pPr>
        <w:pStyle w:val="Heading4"/>
        <w:rPr>
          <w:i w:val="0"/>
          <w:iCs/>
          <w:sz w:val="20"/>
          <w:szCs w:val="20"/>
          <w:lang w:val="en-US"/>
        </w:rPr>
      </w:pPr>
      <w:r w:rsidRPr="00524DAC">
        <w:rPr>
          <w:i w:val="0"/>
          <w:iCs/>
          <w:sz w:val="20"/>
          <w:szCs w:val="20"/>
          <w:lang w:val="en-US"/>
        </w:rPr>
        <w:t>Locate [where directed].</w:t>
      </w:r>
    </w:p>
    <w:p w14:paraId="362D1DB8" w14:textId="77777777" w:rsidR="001518FC" w:rsidRPr="001518FC" w:rsidRDefault="001518FC" w:rsidP="001518FC">
      <w:pPr>
        <w:pStyle w:val="Heading4"/>
        <w:rPr>
          <w:i w:val="0"/>
          <w:iCs/>
          <w:sz w:val="20"/>
          <w:szCs w:val="20"/>
          <w:lang w:val="en-US"/>
        </w:rPr>
      </w:pPr>
      <w:r w:rsidRPr="001518FC">
        <w:rPr>
          <w:i w:val="0"/>
          <w:iCs/>
          <w:sz w:val="20"/>
          <w:szCs w:val="20"/>
          <w:lang w:val="en-US"/>
        </w:rPr>
        <w:t>Refer to Section [_____] - [_____] for testing and verification requirements.</w:t>
      </w:r>
    </w:p>
    <w:p w14:paraId="1EC95DA9" w14:textId="77777777" w:rsidR="00E25172" w:rsidRPr="00524DAC" w:rsidRDefault="00E25172" w:rsidP="00524DAC">
      <w:pPr>
        <w:pStyle w:val="Heading4"/>
        <w:rPr>
          <w:i w:val="0"/>
          <w:iCs/>
          <w:sz w:val="20"/>
          <w:szCs w:val="20"/>
          <w:lang w:val="en-US"/>
        </w:rPr>
      </w:pPr>
      <w:r w:rsidRPr="00524DAC">
        <w:rPr>
          <w:i w:val="0"/>
          <w:iCs/>
          <w:sz w:val="20"/>
          <w:szCs w:val="20"/>
          <w:lang w:val="en-US"/>
        </w:rPr>
        <w:t>Mock-up may [not] [_____] remain as part of finished work.</w:t>
      </w:r>
    </w:p>
    <w:p w14:paraId="2E1AE72D" w14:textId="2C598D02" w:rsidR="00E25172" w:rsidRPr="00524DAC" w:rsidRDefault="00E25172" w:rsidP="00524DAC">
      <w:pPr>
        <w:pStyle w:val="Heading4"/>
        <w:rPr>
          <w:i w:val="0"/>
          <w:iCs/>
          <w:sz w:val="20"/>
          <w:szCs w:val="20"/>
          <w:lang w:val="en-US"/>
        </w:rPr>
      </w:pPr>
      <w:r w:rsidRPr="00524DAC">
        <w:rPr>
          <w:i w:val="0"/>
          <w:iCs/>
          <w:sz w:val="20"/>
          <w:szCs w:val="20"/>
          <w:lang w:val="en-US"/>
        </w:rPr>
        <w:t xml:space="preserve">Allow [24] hours for inspection of mock-up by </w:t>
      </w:r>
      <w:proofErr w:type="gramStart"/>
      <w:r w:rsidRPr="00524DAC">
        <w:rPr>
          <w:i w:val="0"/>
          <w:iCs/>
          <w:sz w:val="20"/>
          <w:szCs w:val="20"/>
          <w:lang w:val="en-US"/>
        </w:rPr>
        <w:t>Consultant</w:t>
      </w:r>
      <w:proofErr w:type="gramEnd"/>
      <w:r w:rsidRPr="00524DAC">
        <w:rPr>
          <w:i w:val="0"/>
          <w:iCs/>
          <w:sz w:val="20"/>
          <w:szCs w:val="20"/>
          <w:lang w:val="en-US"/>
        </w:rPr>
        <w:t xml:space="preserve"> before proceeding with air barrier Work.</w:t>
      </w:r>
    </w:p>
    <w:p w14:paraId="3E4509F6" w14:textId="77777777" w:rsidR="00E25172" w:rsidRPr="00524DAC" w:rsidRDefault="00E25172" w:rsidP="00524DAC">
      <w:pPr>
        <w:pStyle w:val="Heading3"/>
        <w:rPr>
          <w:i w:val="0"/>
          <w:iCs/>
          <w:sz w:val="20"/>
          <w:szCs w:val="20"/>
        </w:rPr>
      </w:pPr>
      <w:r w:rsidRPr="00524DAC">
        <w:rPr>
          <w:i w:val="0"/>
          <w:iCs/>
          <w:sz w:val="20"/>
          <w:szCs w:val="20"/>
        </w:rPr>
        <w:t>Site Meetings: as part of Manufacturer's Services described in PART 3 - FIELD QUALITY CONTROL, schedule site visits, to review Work, at stages listed.</w:t>
      </w:r>
    </w:p>
    <w:p w14:paraId="799BF203" w14:textId="77777777" w:rsidR="00E25172" w:rsidRPr="00524DAC" w:rsidRDefault="00E25172" w:rsidP="00524DAC">
      <w:pPr>
        <w:pStyle w:val="Heading4"/>
        <w:rPr>
          <w:i w:val="0"/>
          <w:iCs/>
          <w:sz w:val="20"/>
          <w:szCs w:val="20"/>
          <w:lang w:val="en-US"/>
        </w:rPr>
      </w:pPr>
      <w:r w:rsidRPr="00524DAC">
        <w:rPr>
          <w:i w:val="0"/>
          <w:iCs/>
          <w:sz w:val="20"/>
          <w:szCs w:val="20"/>
          <w:lang w:val="en-US"/>
        </w:rPr>
        <w:lastRenderedPageBreak/>
        <w:t>After delivery and storage of products, and when preparatory Work is complete, but before installation begins.</w:t>
      </w:r>
    </w:p>
    <w:p w14:paraId="6EA06083" w14:textId="7489ADAA" w:rsidR="00E25172" w:rsidRPr="00524DAC" w:rsidRDefault="00E25172" w:rsidP="00524DAC">
      <w:pPr>
        <w:pStyle w:val="Heading4"/>
        <w:rPr>
          <w:i w:val="0"/>
          <w:iCs/>
          <w:sz w:val="20"/>
          <w:szCs w:val="20"/>
          <w:lang w:val="en-US"/>
        </w:rPr>
      </w:pPr>
      <w:r w:rsidRPr="00524DAC">
        <w:rPr>
          <w:i w:val="0"/>
          <w:iCs/>
          <w:sz w:val="20"/>
          <w:szCs w:val="20"/>
          <w:lang w:val="en-US"/>
        </w:rPr>
        <w:t>[Twice] during progress of Work at [25%] and [60%] complete.</w:t>
      </w:r>
    </w:p>
    <w:p w14:paraId="19A37282" w14:textId="257AF198" w:rsidR="00E25172" w:rsidRPr="00524DAC" w:rsidRDefault="00E25172" w:rsidP="00524DAC">
      <w:pPr>
        <w:pStyle w:val="Heading4"/>
        <w:rPr>
          <w:i w:val="0"/>
          <w:iCs/>
          <w:sz w:val="20"/>
          <w:szCs w:val="20"/>
          <w:lang w:val="en-US"/>
        </w:rPr>
      </w:pPr>
      <w:r w:rsidRPr="00524DAC">
        <w:rPr>
          <w:i w:val="0"/>
          <w:iCs/>
          <w:sz w:val="20"/>
          <w:szCs w:val="20"/>
          <w:lang w:val="en-US"/>
        </w:rPr>
        <w:t>Upon completion of Work.</w:t>
      </w:r>
    </w:p>
    <w:p w14:paraId="411E24FC" w14:textId="77777777" w:rsidR="009E7E83" w:rsidRPr="008E7037" w:rsidRDefault="009E7E83" w:rsidP="00B877FA">
      <w:pPr>
        <w:pStyle w:val="SpecSN"/>
      </w:pPr>
      <w:r>
        <w:t>DÖRKEN SYSTEMS INC.</w:t>
      </w:r>
      <w:r w:rsidRPr="00FB096E">
        <w:t xml:space="preserve"> GUIDE NOTE</w:t>
      </w:r>
      <w:r>
        <w:t xml:space="preserve">: </w:t>
      </w:r>
      <w:r w:rsidRPr="008E7037">
        <w:t>The following Article although not part of Quality Assurance, can be used to enhance the quality of materials by ensuring that they are delivered and handled properly at the work site.</w:t>
      </w:r>
    </w:p>
    <w:p w14:paraId="3C7DA9D2" w14:textId="146A40A9" w:rsidR="009E7E83" w:rsidRPr="00D92283" w:rsidRDefault="009E7E83" w:rsidP="00A37764">
      <w:pPr>
        <w:pStyle w:val="Heading2"/>
        <w:tabs>
          <w:tab w:val="clear" w:pos="1440"/>
        </w:tabs>
        <w:ind w:left="709" w:hanging="709"/>
        <w:rPr>
          <w:i w:val="0"/>
          <w:iCs/>
          <w:lang w:val="en-US"/>
        </w:rPr>
      </w:pPr>
      <w:r w:rsidRPr="00D92283">
        <w:rPr>
          <w:i w:val="0"/>
          <w:iCs/>
          <w:lang w:val="en-US"/>
        </w:rPr>
        <w:t>DELIVERY STORAGE AND HANDLING</w:t>
      </w:r>
    </w:p>
    <w:p w14:paraId="68B80AD1" w14:textId="290F03FB" w:rsidR="009E7E83" w:rsidRPr="00524DAC" w:rsidRDefault="009E7E83" w:rsidP="00524DAC">
      <w:pPr>
        <w:pStyle w:val="Heading3"/>
        <w:rPr>
          <w:i w:val="0"/>
          <w:iCs/>
          <w:sz w:val="20"/>
          <w:szCs w:val="20"/>
        </w:rPr>
      </w:pPr>
      <w:r w:rsidRPr="00524DAC">
        <w:rPr>
          <w:i w:val="0"/>
          <w:iCs/>
          <w:sz w:val="20"/>
          <w:szCs w:val="20"/>
        </w:rPr>
        <w:t xml:space="preserve">Delivery and Acceptance Requirements: </w:t>
      </w:r>
    </w:p>
    <w:p w14:paraId="7783D10F" w14:textId="613FE4D9" w:rsidR="009E7E83" w:rsidRPr="00524DAC" w:rsidRDefault="009E7E83" w:rsidP="00524DAC">
      <w:pPr>
        <w:pStyle w:val="Heading4"/>
        <w:rPr>
          <w:i w:val="0"/>
          <w:iCs/>
          <w:sz w:val="20"/>
          <w:szCs w:val="20"/>
          <w:lang w:val="en-US"/>
        </w:rPr>
      </w:pPr>
      <w:r w:rsidRPr="00524DAC">
        <w:rPr>
          <w:i w:val="0"/>
          <w:iCs/>
          <w:sz w:val="20"/>
          <w:szCs w:val="20"/>
          <w:lang w:val="en-US"/>
        </w:rPr>
        <w:t xml:space="preserve">Deliver material in accordance with Section </w:t>
      </w:r>
      <w:r w:rsidR="00D13A88" w:rsidRPr="00524DAC">
        <w:rPr>
          <w:i w:val="0"/>
          <w:iCs/>
          <w:sz w:val="20"/>
          <w:szCs w:val="20"/>
          <w:lang w:val="en-US"/>
        </w:rPr>
        <w:t>[</w:t>
      </w:r>
      <w:r w:rsidRPr="00524DAC">
        <w:rPr>
          <w:i w:val="0"/>
          <w:iCs/>
          <w:sz w:val="20"/>
          <w:szCs w:val="20"/>
          <w:lang w:val="en-US"/>
        </w:rPr>
        <w:t>01 61 00 </w:t>
      </w:r>
      <w:r w:rsidRPr="00524DAC">
        <w:rPr>
          <w:i w:val="0"/>
          <w:iCs/>
          <w:sz w:val="20"/>
          <w:szCs w:val="20"/>
          <w:lang w:val="en-US"/>
        </w:rPr>
        <w:noBreakHyphen/>
        <w:t> Common Product Requirements</w:t>
      </w:r>
      <w:r w:rsidR="00D13A88" w:rsidRPr="00524DAC">
        <w:rPr>
          <w:i w:val="0"/>
          <w:iCs/>
          <w:sz w:val="20"/>
          <w:szCs w:val="20"/>
          <w:lang w:val="en-US"/>
        </w:rPr>
        <w:t>]</w:t>
      </w:r>
      <w:r w:rsidRPr="00524DAC">
        <w:rPr>
          <w:i w:val="0"/>
          <w:iCs/>
          <w:sz w:val="20"/>
          <w:szCs w:val="20"/>
          <w:lang w:val="en-US"/>
        </w:rPr>
        <w:t>.</w:t>
      </w:r>
    </w:p>
    <w:p w14:paraId="16F82430" w14:textId="78932BCF" w:rsidR="009E7E83" w:rsidRPr="00524DAC" w:rsidRDefault="009E7E83" w:rsidP="00524DAC">
      <w:pPr>
        <w:pStyle w:val="Heading4"/>
        <w:rPr>
          <w:i w:val="0"/>
          <w:iCs/>
          <w:sz w:val="20"/>
          <w:szCs w:val="20"/>
          <w:lang w:val="en-US"/>
        </w:rPr>
      </w:pPr>
      <w:r w:rsidRPr="00524DAC">
        <w:rPr>
          <w:i w:val="0"/>
          <w:iCs/>
          <w:sz w:val="20"/>
          <w:szCs w:val="20"/>
          <w:lang w:val="en-US"/>
        </w:rPr>
        <w:t>Deliver materials and accessories in manufacture’s original packaging with identification labels intact.</w:t>
      </w:r>
    </w:p>
    <w:p w14:paraId="7E30E916" w14:textId="677D34EF" w:rsidR="009E7E83" w:rsidRPr="00524DAC" w:rsidRDefault="009E7E83" w:rsidP="00524DAC">
      <w:pPr>
        <w:pStyle w:val="Heading3"/>
        <w:rPr>
          <w:i w:val="0"/>
          <w:iCs/>
          <w:sz w:val="20"/>
          <w:szCs w:val="20"/>
        </w:rPr>
      </w:pPr>
      <w:r w:rsidRPr="00524DAC">
        <w:rPr>
          <w:i w:val="0"/>
          <w:iCs/>
          <w:sz w:val="20"/>
          <w:szCs w:val="20"/>
        </w:rPr>
        <w:t>Storage and Handling Requirements: Store materials off ground and protected from exposure to harmful weather conditions and at temperature conditions recommended by manufacturer.</w:t>
      </w:r>
    </w:p>
    <w:p w14:paraId="356AFFBB" w14:textId="1379C599" w:rsidR="009E7E83" w:rsidRPr="00524DAC" w:rsidRDefault="009E7E83" w:rsidP="00524DAC">
      <w:pPr>
        <w:pStyle w:val="Heading4"/>
        <w:rPr>
          <w:i w:val="0"/>
          <w:iCs/>
          <w:sz w:val="20"/>
          <w:szCs w:val="20"/>
          <w:lang w:val="en-US"/>
        </w:rPr>
      </w:pPr>
      <w:r w:rsidRPr="00524DAC">
        <w:rPr>
          <w:i w:val="0"/>
          <w:iCs/>
          <w:sz w:val="20"/>
          <w:szCs w:val="20"/>
          <w:lang w:val="en-US"/>
        </w:rPr>
        <w:t xml:space="preserve">Ensure materials are protected from sunlight and UV radiation. </w:t>
      </w:r>
    </w:p>
    <w:p w14:paraId="64E183D2" w14:textId="419E2878" w:rsidR="009E7E83" w:rsidRPr="00524DAC" w:rsidRDefault="009E7E83" w:rsidP="00524DAC">
      <w:pPr>
        <w:pStyle w:val="Heading4"/>
        <w:rPr>
          <w:i w:val="0"/>
          <w:iCs/>
          <w:sz w:val="20"/>
          <w:szCs w:val="20"/>
          <w:lang w:val="en-US"/>
        </w:rPr>
      </w:pPr>
      <w:r w:rsidRPr="00524DAC">
        <w:rPr>
          <w:i w:val="0"/>
          <w:iCs/>
          <w:sz w:val="20"/>
          <w:szCs w:val="20"/>
          <w:lang w:val="en-US"/>
        </w:rPr>
        <w:t>Store and dispose of solvent-based materials, and materials used with solvent-based materials, in accordance with requirements of local authorities having jurisdiction.</w:t>
      </w:r>
    </w:p>
    <w:p w14:paraId="000432CF" w14:textId="4F21468F" w:rsidR="009E7E83" w:rsidRPr="00524DAC" w:rsidRDefault="009E7E83" w:rsidP="00524DAC">
      <w:pPr>
        <w:pStyle w:val="Heading3"/>
        <w:rPr>
          <w:i w:val="0"/>
          <w:iCs/>
          <w:sz w:val="20"/>
          <w:szCs w:val="20"/>
        </w:rPr>
      </w:pPr>
      <w:r w:rsidRPr="00524DAC">
        <w:rPr>
          <w:i w:val="0"/>
          <w:iCs/>
          <w:sz w:val="20"/>
          <w:szCs w:val="20"/>
        </w:rPr>
        <w:t xml:space="preserve">Packaging Waste Management: </w:t>
      </w:r>
    </w:p>
    <w:p w14:paraId="3C1DDC4E" w14:textId="77777777" w:rsidR="009E7E83" w:rsidRPr="008E7037" w:rsidRDefault="009E7E83" w:rsidP="00B877FA">
      <w:pPr>
        <w:pStyle w:val="SpecSN"/>
      </w:pPr>
      <w:r>
        <w:t>DÖRKEN SYSTEMS INC.</w:t>
      </w:r>
      <w:r w:rsidRPr="00FB096E">
        <w:t xml:space="preserve"> GUIDE NOTE</w:t>
      </w:r>
      <w:r>
        <w:t xml:space="preserve">: </w:t>
      </w:r>
      <w:r w:rsidRPr="008E7037">
        <w:t>For smaller projects that do not have a separate Section for waste management and disposal, delete the following paragraph.</w:t>
      </w:r>
    </w:p>
    <w:p w14:paraId="60998383" w14:textId="19DC143D" w:rsidR="009E7E83" w:rsidRPr="00524DAC" w:rsidRDefault="009E7E83" w:rsidP="00524DAC">
      <w:pPr>
        <w:pStyle w:val="Heading4"/>
        <w:rPr>
          <w:i w:val="0"/>
          <w:iCs/>
          <w:sz w:val="20"/>
          <w:szCs w:val="20"/>
          <w:lang w:val="en-US"/>
        </w:rPr>
      </w:pPr>
      <w:r w:rsidRPr="00524DAC">
        <w:rPr>
          <w:i w:val="0"/>
          <w:iCs/>
          <w:sz w:val="20"/>
          <w:szCs w:val="20"/>
          <w:lang w:val="en-US"/>
        </w:rPr>
        <w:t>Separate and recycle waste packaging materials in accordance with Section</w:t>
      </w:r>
      <w:r w:rsidR="000E2A7C" w:rsidRPr="00524DAC">
        <w:rPr>
          <w:i w:val="0"/>
          <w:iCs/>
          <w:sz w:val="20"/>
          <w:szCs w:val="20"/>
          <w:lang w:val="en-US"/>
        </w:rPr>
        <w:t xml:space="preserve"> </w:t>
      </w:r>
      <w:r w:rsidR="00D13A88" w:rsidRPr="00524DAC">
        <w:rPr>
          <w:i w:val="0"/>
          <w:iCs/>
          <w:sz w:val="20"/>
          <w:szCs w:val="20"/>
          <w:lang w:val="en-US"/>
        </w:rPr>
        <w:t>[</w:t>
      </w:r>
      <w:r w:rsidRPr="00524DAC">
        <w:rPr>
          <w:i w:val="0"/>
          <w:iCs/>
          <w:sz w:val="20"/>
          <w:szCs w:val="20"/>
          <w:lang w:val="en-US"/>
        </w:rPr>
        <w:t>01 74 19 </w:t>
      </w:r>
      <w:r w:rsidRPr="00524DAC">
        <w:rPr>
          <w:i w:val="0"/>
          <w:iCs/>
          <w:sz w:val="20"/>
          <w:szCs w:val="20"/>
          <w:lang w:val="en-US"/>
        </w:rPr>
        <w:noBreakHyphen/>
        <w:t> Construction Waste Management and Disposal</w:t>
      </w:r>
      <w:r w:rsidR="00D13A88" w:rsidRPr="00524DAC">
        <w:rPr>
          <w:i w:val="0"/>
          <w:iCs/>
          <w:sz w:val="20"/>
          <w:szCs w:val="20"/>
          <w:lang w:val="en-US"/>
        </w:rPr>
        <w:t>]</w:t>
      </w:r>
      <w:r w:rsidRPr="00524DAC">
        <w:rPr>
          <w:i w:val="0"/>
          <w:iCs/>
          <w:sz w:val="20"/>
          <w:szCs w:val="20"/>
          <w:lang w:val="en-US"/>
        </w:rPr>
        <w:t>.</w:t>
      </w:r>
    </w:p>
    <w:p w14:paraId="362DF7D2" w14:textId="77777777" w:rsidR="009E7E83" w:rsidRPr="008E7037" w:rsidRDefault="009E7E83" w:rsidP="00B877FA">
      <w:pPr>
        <w:pStyle w:val="SpecSN"/>
      </w:pPr>
      <w:r>
        <w:t>DÖRKEN SYSTEMS INC.</w:t>
      </w:r>
      <w:r w:rsidRPr="00FB096E">
        <w:t xml:space="preserve"> GUIDE NOTE</w:t>
      </w:r>
      <w:r>
        <w:t xml:space="preserve">: </w:t>
      </w:r>
      <w:r w:rsidRPr="008E7037">
        <w:t xml:space="preserve">For smaller projects that do not have a Waste Management Plan, delete the option referring to a Waste </w:t>
      </w:r>
      <w:r>
        <w:t>M</w:t>
      </w:r>
      <w:r w:rsidRPr="008E7037">
        <w:t>anagement Plan.</w:t>
      </w:r>
    </w:p>
    <w:p w14:paraId="1C88FC59" w14:textId="64013439" w:rsidR="009E7E83" w:rsidRPr="00524DAC" w:rsidRDefault="009E7E83" w:rsidP="00524DAC">
      <w:pPr>
        <w:pStyle w:val="Heading4"/>
        <w:rPr>
          <w:i w:val="0"/>
          <w:iCs/>
          <w:sz w:val="20"/>
          <w:szCs w:val="20"/>
          <w:lang w:val="en-US"/>
        </w:rPr>
      </w:pPr>
      <w:r w:rsidRPr="00524DAC">
        <w:rPr>
          <w:i w:val="0"/>
          <w:iCs/>
          <w:sz w:val="20"/>
          <w:szCs w:val="20"/>
          <w:lang w:val="en-US"/>
        </w:rPr>
        <w:t>Collect and separate for disposal paper and plastic material in appropriate on-site storage containers for recycling [in accordance with Waste Management Plan].</w:t>
      </w:r>
    </w:p>
    <w:p w14:paraId="0C91F56B" w14:textId="77777777" w:rsidR="001518FC" w:rsidRPr="00A37764" w:rsidRDefault="001518FC" w:rsidP="00A37764">
      <w:pPr>
        <w:pStyle w:val="Heading2"/>
        <w:tabs>
          <w:tab w:val="clear" w:pos="1440"/>
        </w:tabs>
        <w:ind w:left="709" w:hanging="709"/>
        <w:rPr>
          <w:i w:val="0"/>
          <w:iCs/>
          <w:lang w:val="en-US"/>
        </w:rPr>
      </w:pPr>
      <w:r w:rsidRPr="001518FC">
        <w:rPr>
          <w:i w:val="0"/>
          <w:iCs/>
          <w:lang w:val="en-US"/>
        </w:rPr>
        <w:t>SEQUENCING</w:t>
      </w:r>
    </w:p>
    <w:p w14:paraId="5680BF85" w14:textId="77777777" w:rsidR="001518FC" w:rsidRPr="001518FC" w:rsidRDefault="001518FC" w:rsidP="001518FC">
      <w:pPr>
        <w:pStyle w:val="Heading3"/>
        <w:tabs>
          <w:tab w:val="num" w:pos="360"/>
        </w:tabs>
        <w:rPr>
          <w:i w:val="0"/>
          <w:iCs/>
          <w:sz w:val="20"/>
          <w:szCs w:val="20"/>
        </w:rPr>
      </w:pPr>
      <w:r w:rsidRPr="001518FC">
        <w:rPr>
          <w:i w:val="0"/>
          <w:iCs/>
          <w:sz w:val="20"/>
          <w:szCs w:val="20"/>
        </w:rPr>
        <w:t>Sequence work in accordance with [Section [01 32 16.16 - Construction Progress Schedule - Critical Path Method (CPM)]] [Section [01 32 16.19 - Construction Progress Schedule - Bar (GANTT) Charts]].</w:t>
      </w:r>
    </w:p>
    <w:p w14:paraId="24402D41" w14:textId="13F27E52" w:rsidR="001518FC" w:rsidRPr="001518FC" w:rsidRDefault="001518FC" w:rsidP="001518FC">
      <w:pPr>
        <w:pStyle w:val="Heading3"/>
        <w:tabs>
          <w:tab w:val="num" w:pos="360"/>
        </w:tabs>
        <w:rPr>
          <w:i w:val="0"/>
          <w:iCs/>
          <w:sz w:val="20"/>
          <w:szCs w:val="20"/>
        </w:rPr>
      </w:pPr>
      <w:r w:rsidRPr="001518FC">
        <w:rPr>
          <w:i w:val="0"/>
          <w:iCs/>
          <w:sz w:val="20"/>
          <w:szCs w:val="20"/>
        </w:rPr>
        <w:t xml:space="preserve">Sequence work to permit installation of materials in conjunction with related materials and </w:t>
      </w:r>
      <w:proofErr w:type="gramStart"/>
      <w:r w:rsidR="00CD4737">
        <w:rPr>
          <w:i w:val="0"/>
          <w:iCs/>
          <w:sz w:val="20"/>
          <w:szCs w:val="20"/>
        </w:rPr>
        <w:t>air tight</w:t>
      </w:r>
      <w:proofErr w:type="gramEnd"/>
      <w:r w:rsidR="00CD4737">
        <w:rPr>
          <w:i w:val="0"/>
          <w:iCs/>
          <w:sz w:val="20"/>
          <w:szCs w:val="20"/>
        </w:rPr>
        <w:t xml:space="preserve"> </w:t>
      </w:r>
      <w:r w:rsidRPr="001518FC">
        <w:rPr>
          <w:i w:val="0"/>
          <w:iCs/>
          <w:sz w:val="20"/>
          <w:szCs w:val="20"/>
        </w:rPr>
        <w:t>seals</w:t>
      </w:r>
      <w:r w:rsidR="00CD4737">
        <w:rPr>
          <w:i w:val="0"/>
          <w:iCs/>
          <w:sz w:val="20"/>
          <w:szCs w:val="20"/>
        </w:rPr>
        <w:t xml:space="preserve"> to adjacent trades</w:t>
      </w:r>
      <w:r w:rsidRPr="001518FC">
        <w:rPr>
          <w:i w:val="0"/>
          <w:iCs/>
          <w:sz w:val="20"/>
          <w:szCs w:val="20"/>
        </w:rPr>
        <w:t>.</w:t>
      </w:r>
    </w:p>
    <w:p w14:paraId="5F239146" w14:textId="46BECC11" w:rsidR="009E7E83" w:rsidRPr="00D92283" w:rsidRDefault="009E7E83" w:rsidP="00A37764">
      <w:pPr>
        <w:pStyle w:val="Heading2"/>
        <w:tabs>
          <w:tab w:val="clear" w:pos="1440"/>
        </w:tabs>
        <w:ind w:left="709" w:hanging="709"/>
        <w:rPr>
          <w:i w:val="0"/>
          <w:iCs/>
          <w:lang w:val="en-US"/>
        </w:rPr>
      </w:pPr>
      <w:r w:rsidRPr="00D92283">
        <w:rPr>
          <w:i w:val="0"/>
          <w:iCs/>
          <w:lang w:val="en-US"/>
        </w:rPr>
        <w:t>WARRANTY</w:t>
      </w:r>
    </w:p>
    <w:p w14:paraId="1063DAFD" w14:textId="7C101E13" w:rsidR="009E7E83" w:rsidRPr="00524DAC" w:rsidRDefault="009E7E83" w:rsidP="00524DAC">
      <w:pPr>
        <w:pStyle w:val="Heading3"/>
        <w:rPr>
          <w:i w:val="0"/>
          <w:iCs/>
          <w:sz w:val="20"/>
          <w:szCs w:val="20"/>
        </w:rPr>
      </w:pPr>
      <w:r w:rsidRPr="00524DAC">
        <w:rPr>
          <w:i w:val="0"/>
          <w:iCs/>
          <w:sz w:val="20"/>
          <w:szCs w:val="20"/>
        </w:rPr>
        <w:t xml:space="preserve">Project Warranty: </w:t>
      </w:r>
      <w:r w:rsidRPr="00524DAC">
        <w:rPr>
          <w:i w:val="0"/>
          <w:iCs/>
          <w:sz w:val="20"/>
          <w:szCs w:val="20"/>
        </w:rPr>
        <w:fldChar w:fldCharType="begin"/>
      </w:r>
      <w:r w:rsidRPr="00524DAC">
        <w:rPr>
          <w:i w:val="0"/>
          <w:iCs/>
          <w:sz w:val="20"/>
          <w:szCs w:val="20"/>
        </w:rPr>
        <w:instrText xml:space="preserve"> SEQ CHAPTER \h \r 1</w:instrText>
      </w:r>
      <w:r w:rsidRPr="00524DAC">
        <w:rPr>
          <w:i w:val="0"/>
          <w:iCs/>
          <w:sz w:val="20"/>
          <w:szCs w:val="20"/>
        </w:rPr>
        <w:fldChar w:fldCharType="end"/>
      </w:r>
      <w:r w:rsidRPr="00524DAC">
        <w:rPr>
          <w:i w:val="0"/>
          <w:iCs/>
          <w:sz w:val="20"/>
          <w:szCs w:val="20"/>
        </w:rPr>
        <w:t>Refer to Contract Conditions for project warranty provisions.</w:t>
      </w:r>
    </w:p>
    <w:p w14:paraId="3BDFDDBE" w14:textId="3C0007E6" w:rsidR="009E7E83" w:rsidRPr="00524DAC" w:rsidRDefault="009E7E83" w:rsidP="00524DAC">
      <w:pPr>
        <w:pStyle w:val="Heading3"/>
        <w:rPr>
          <w:i w:val="0"/>
          <w:iCs/>
          <w:sz w:val="20"/>
          <w:szCs w:val="20"/>
        </w:rPr>
      </w:pPr>
      <w:r w:rsidRPr="00524DAC">
        <w:rPr>
          <w:i w:val="0"/>
          <w:iCs/>
          <w:sz w:val="20"/>
          <w:szCs w:val="20"/>
        </w:rPr>
        <w:t xml:space="preserve">Manufacturer’s warranty: Submit, for Owner’s acceptance, manufacturer’s standard </w:t>
      </w:r>
      <w:r w:rsidR="00A37764">
        <w:rPr>
          <w:i w:val="0"/>
          <w:iCs/>
          <w:sz w:val="20"/>
          <w:szCs w:val="20"/>
        </w:rPr>
        <w:t xml:space="preserve">material </w:t>
      </w:r>
      <w:r w:rsidRPr="00524DAC">
        <w:rPr>
          <w:i w:val="0"/>
          <w:iCs/>
          <w:sz w:val="20"/>
          <w:szCs w:val="20"/>
        </w:rPr>
        <w:t xml:space="preserve">warranty document executed by authorized company official. Manufacturer’s </w:t>
      </w:r>
      <w:r w:rsidR="00A37764">
        <w:rPr>
          <w:i w:val="0"/>
          <w:iCs/>
          <w:sz w:val="20"/>
          <w:szCs w:val="20"/>
        </w:rPr>
        <w:t xml:space="preserve">material </w:t>
      </w:r>
      <w:r w:rsidRPr="00524DAC">
        <w:rPr>
          <w:i w:val="0"/>
          <w:iCs/>
          <w:sz w:val="20"/>
          <w:szCs w:val="20"/>
        </w:rPr>
        <w:t>warranty is in addition to and not intended to limit other rights Owner may have under Contract Conditions.</w:t>
      </w:r>
    </w:p>
    <w:p w14:paraId="164A8B3B" w14:textId="77777777" w:rsidR="009E7E83" w:rsidRPr="008E7037" w:rsidRDefault="009E7E83" w:rsidP="00B877FA">
      <w:pPr>
        <w:pStyle w:val="SpecSN"/>
      </w:pPr>
      <w:r>
        <w:t>DÖRKEN SYSTEMS INC.</w:t>
      </w:r>
      <w:r w:rsidRPr="00FB096E">
        <w:t xml:space="preserve"> GUIDE NOTE</w:t>
      </w:r>
      <w:r>
        <w:t xml:space="preserve">: </w:t>
      </w:r>
      <w:r w:rsidRPr="008E7037">
        <w:t>Coordinate article below with manufacture</w:t>
      </w:r>
      <w:r>
        <w:t>r’s</w:t>
      </w:r>
      <w:r w:rsidRPr="008E7037">
        <w:t xml:space="preserve"> warranty requirements.</w:t>
      </w:r>
    </w:p>
    <w:p w14:paraId="44CC1BAB" w14:textId="5D2C4D39" w:rsidR="009E7E83" w:rsidRPr="00524DAC" w:rsidRDefault="009E7E83" w:rsidP="00524DAC">
      <w:pPr>
        <w:pStyle w:val="Heading3"/>
        <w:rPr>
          <w:i w:val="0"/>
          <w:iCs/>
          <w:sz w:val="20"/>
          <w:szCs w:val="20"/>
        </w:rPr>
      </w:pPr>
      <w:r w:rsidRPr="00524DAC">
        <w:rPr>
          <w:i w:val="0"/>
          <w:iCs/>
          <w:sz w:val="20"/>
          <w:szCs w:val="20"/>
        </w:rPr>
        <w:t>Warranty period: 10 years commencing on Date of Substantial Performance of Work.</w:t>
      </w:r>
    </w:p>
    <w:p w14:paraId="654E42AA" w14:textId="5B002DC3" w:rsidR="009E7E83" w:rsidRDefault="003F5724" w:rsidP="000E2A7C">
      <w:pPr>
        <w:pStyle w:val="Heading1"/>
        <w:numPr>
          <w:ilvl w:val="0"/>
          <w:numId w:val="3"/>
        </w:numPr>
        <w:spacing w:line="240" w:lineRule="auto"/>
        <w:ind w:left="360" w:hanging="360"/>
        <w:rPr>
          <w:i w:val="0"/>
          <w:iCs/>
        </w:rPr>
      </w:pPr>
      <w:r>
        <w:rPr>
          <w:i w:val="0"/>
          <w:iCs/>
        </w:rPr>
        <w:lastRenderedPageBreak/>
        <w:t xml:space="preserve">             </w:t>
      </w:r>
      <w:r w:rsidR="009E7E83" w:rsidRPr="000E2A7C">
        <w:rPr>
          <w:i w:val="0"/>
          <w:iCs/>
        </w:rPr>
        <w:t>P</w:t>
      </w:r>
      <w:r w:rsidR="000E2A7C">
        <w:rPr>
          <w:i w:val="0"/>
          <w:iCs/>
        </w:rPr>
        <w:t>roducts</w:t>
      </w:r>
    </w:p>
    <w:p w14:paraId="31BDC4A3" w14:textId="77777777" w:rsidR="003C70F5" w:rsidRDefault="003C70F5" w:rsidP="003C70F5">
      <w:pPr>
        <w:pStyle w:val="ListParagraph"/>
        <w:keepNext/>
        <w:keepLines/>
        <w:autoSpaceDE/>
        <w:autoSpaceDN/>
        <w:adjustRightInd/>
        <w:spacing w:line="20" w:lineRule="atLeast"/>
        <w:outlineLvl w:val="1"/>
        <w:rPr>
          <w:rFonts w:cs="Times New Roman"/>
          <w:color w:val="4F81BD"/>
          <w:sz w:val="18"/>
          <w:szCs w:val="18"/>
          <w:u w:val="single"/>
          <w:lang w:val="en-US" w:eastAsia="en-US"/>
        </w:rPr>
      </w:pPr>
    </w:p>
    <w:p w14:paraId="5CFE583C" w14:textId="1EF82C07" w:rsidR="003C70F5" w:rsidRPr="003C70F5" w:rsidRDefault="003C70F5" w:rsidP="003C70F5">
      <w:pPr>
        <w:pStyle w:val="ListParagraph"/>
        <w:keepNext/>
        <w:keepLines/>
        <w:autoSpaceDE/>
        <w:autoSpaceDN/>
        <w:adjustRightInd/>
        <w:spacing w:line="20" w:lineRule="atLeast"/>
        <w:ind w:left="0"/>
        <w:outlineLvl w:val="1"/>
        <w:rPr>
          <w:rFonts w:cs="Times New Roman"/>
          <w:color w:val="4F81BD"/>
          <w:sz w:val="18"/>
          <w:szCs w:val="18"/>
          <w:u w:val="single"/>
          <w:lang w:val="en-US" w:eastAsia="en-US"/>
        </w:rPr>
      </w:pPr>
      <w:r w:rsidRPr="003C70F5">
        <w:rPr>
          <w:rFonts w:cs="Times New Roman"/>
          <w:color w:val="4F81BD"/>
          <w:sz w:val="18"/>
          <w:szCs w:val="18"/>
          <w:u w:val="single"/>
          <w:lang w:val="en-US" w:eastAsia="en-US"/>
        </w:rPr>
        <w:t xml:space="preserve">DÖRKEN SYSTEMS INC. GUIDE NOTE: </w:t>
      </w:r>
      <w:r w:rsidRPr="003C70F5">
        <w:rPr>
          <w:color w:val="4F81BD"/>
          <w:sz w:val="18"/>
          <w:szCs w:val="18"/>
          <w:u w:val="single"/>
        </w:rPr>
        <w:t>Delete the section below for performance-based product specifications or delete the appropriate section based on project requirements.</w:t>
      </w:r>
    </w:p>
    <w:p w14:paraId="42D6C7FD" w14:textId="77777777" w:rsidR="00476C93" w:rsidRPr="00476C93" w:rsidRDefault="00476C93" w:rsidP="00C34F2D">
      <w:pPr>
        <w:pStyle w:val="ListParagraph"/>
        <w:keepNext/>
        <w:numPr>
          <w:ilvl w:val="0"/>
          <w:numId w:val="4"/>
        </w:numPr>
        <w:autoSpaceDE/>
        <w:autoSpaceDN/>
        <w:adjustRightInd/>
        <w:spacing w:before="240"/>
        <w:contextualSpacing w:val="0"/>
        <w:outlineLvl w:val="1"/>
        <w:rPr>
          <w:rFonts w:cs="Times New Roman"/>
          <w:b/>
          <w:bCs/>
          <w:iCs/>
          <w:vanish/>
          <w:sz w:val="22"/>
          <w:szCs w:val="22"/>
          <w:lang w:val="en-US" w:eastAsia="en-US"/>
        </w:rPr>
      </w:pPr>
    </w:p>
    <w:p w14:paraId="08873F88" w14:textId="77777777" w:rsidR="00476C93" w:rsidRPr="00476C93" w:rsidRDefault="00476C93" w:rsidP="00C34F2D">
      <w:pPr>
        <w:pStyle w:val="ListParagraph"/>
        <w:keepNext/>
        <w:numPr>
          <w:ilvl w:val="0"/>
          <w:numId w:val="4"/>
        </w:numPr>
        <w:autoSpaceDE/>
        <w:autoSpaceDN/>
        <w:adjustRightInd/>
        <w:spacing w:before="240"/>
        <w:contextualSpacing w:val="0"/>
        <w:outlineLvl w:val="1"/>
        <w:rPr>
          <w:rFonts w:cs="Times New Roman"/>
          <w:b/>
          <w:bCs/>
          <w:iCs/>
          <w:vanish/>
          <w:sz w:val="22"/>
          <w:szCs w:val="22"/>
          <w:lang w:val="en-US" w:eastAsia="en-US"/>
        </w:rPr>
      </w:pPr>
    </w:p>
    <w:p w14:paraId="066061E8" w14:textId="44C30442" w:rsidR="009E7E83" w:rsidRPr="00476C93" w:rsidRDefault="009E7E83" w:rsidP="00A37764">
      <w:pPr>
        <w:pStyle w:val="Heading2"/>
        <w:tabs>
          <w:tab w:val="clear" w:pos="1440"/>
        </w:tabs>
        <w:ind w:left="709" w:hanging="709"/>
        <w:rPr>
          <w:i w:val="0"/>
          <w:iCs/>
          <w:lang w:val="en-US"/>
        </w:rPr>
      </w:pPr>
      <w:r w:rsidRPr="00476C93">
        <w:rPr>
          <w:i w:val="0"/>
          <w:iCs/>
          <w:lang w:val="en-US"/>
        </w:rPr>
        <w:t>MANUFACTURER</w:t>
      </w:r>
      <w:r w:rsidR="009A1301" w:rsidRPr="00476C93">
        <w:rPr>
          <w:i w:val="0"/>
          <w:iCs/>
          <w:lang w:val="en-US"/>
        </w:rPr>
        <w:t xml:space="preserve"> – PROPRIETARY BASED</w:t>
      </w:r>
    </w:p>
    <w:p w14:paraId="0F6C8760" w14:textId="44991B77" w:rsidR="009E7E83" w:rsidRDefault="009E7E83" w:rsidP="00524DAC">
      <w:pPr>
        <w:pStyle w:val="Heading3"/>
        <w:rPr>
          <w:i w:val="0"/>
          <w:iCs/>
          <w:sz w:val="20"/>
          <w:szCs w:val="20"/>
        </w:rPr>
      </w:pPr>
      <w:r w:rsidRPr="00524DAC">
        <w:rPr>
          <w:i w:val="0"/>
          <w:iCs/>
          <w:sz w:val="20"/>
          <w:szCs w:val="20"/>
        </w:rPr>
        <w:t xml:space="preserve">Manufacturer: Dörken Systems Inc., 4655 Delta Way, </w:t>
      </w:r>
      <w:proofErr w:type="spellStart"/>
      <w:r w:rsidRPr="00524DAC">
        <w:rPr>
          <w:i w:val="0"/>
          <w:iCs/>
          <w:sz w:val="20"/>
          <w:szCs w:val="20"/>
        </w:rPr>
        <w:t>Beamsville</w:t>
      </w:r>
      <w:proofErr w:type="spellEnd"/>
      <w:r w:rsidRPr="00524DAC">
        <w:rPr>
          <w:i w:val="0"/>
          <w:iCs/>
          <w:sz w:val="20"/>
          <w:szCs w:val="20"/>
        </w:rPr>
        <w:t>, Ontario, L</w:t>
      </w:r>
      <w:r w:rsidR="001914F5">
        <w:rPr>
          <w:i w:val="0"/>
          <w:iCs/>
          <w:sz w:val="20"/>
          <w:szCs w:val="20"/>
        </w:rPr>
        <w:t>3J 0T6</w:t>
      </w:r>
      <w:r w:rsidRPr="00524DAC">
        <w:rPr>
          <w:i w:val="0"/>
          <w:iCs/>
          <w:sz w:val="20"/>
          <w:szCs w:val="20"/>
        </w:rPr>
        <w:t xml:space="preserve">, Canada, Phone: 1-905-563-3255, Toll Free: 1-888-4DELTA4 (1-888-433-5824), e-mail: </w:t>
      </w:r>
      <w:hyperlink r:id="rId11" w:history="1">
        <w:r w:rsidRPr="00FD28E2">
          <w:rPr>
            <w:i w:val="0"/>
            <w:iCs/>
            <w:snapToGrid w:val="0"/>
            <w:color w:val="0000FF"/>
            <w:sz w:val="20"/>
            <w:szCs w:val="20"/>
            <w:u w:val="single"/>
          </w:rPr>
          <w:t>info@dorken.com</w:t>
        </w:r>
      </w:hyperlink>
      <w:r w:rsidRPr="00524DAC">
        <w:rPr>
          <w:i w:val="0"/>
          <w:iCs/>
          <w:sz w:val="20"/>
          <w:szCs w:val="20"/>
        </w:rPr>
        <w:t xml:space="preserve"> , URL: </w:t>
      </w:r>
      <w:hyperlink r:id="rId12" w:history="1">
        <w:r w:rsidRPr="00FD28E2">
          <w:rPr>
            <w:i w:val="0"/>
            <w:iCs/>
            <w:snapToGrid w:val="0"/>
            <w:color w:val="0000FF"/>
            <w:sz w:val="20"/>
            <w:szCs w:val="20"/>
            <w:u w:val="single"/>
          </w:rPr>
          <w:t>http://www.dorken.com</w:t>
        </w:r>
      </w:hyperlink>
      <w:r w:rsidRPr="00524DAC">
        <w:rPr>
          <w:i w:val="0"/>
          <w:iCs/>
          <w:sz w:val="20"/>
          <w:szCs w:val="20"/>
        </w:rPr>
        <w:t>.</w:t>
      </w:r>
    </w:p>
    <w:p w14:paraId="3128AA5B" w14:textId="77777777" w:rsidR="009B1162" w:rsidRDefault="009B1162" w:rsidP="00C72F9A">
      <w:pPr>
        <w:keepNext/>
        <w:keepLines/>
        <w:autoSpaceDE/>
        <w:autoSpaceDN/>
        <w:adjustRightInd/>
        <w:spacing w:line="20" w:lineRule="atLeast"/>
        <w:ind w:left="720" w:hanging="720"/>
        <w:outlineLvl w:val="1"/>
        <w:rPr>
          <w:rFonts w:cs="Times New Roman"/>
          <w:color w:val="4F81BD"/>
          <w:sz w:val="18"/>
          <w:szCs w:val="18"/>
          <w:u w:val="single"/>
          <w:lang w:val="en-US" w:eastAsia="en-US"/>
        </w:rPr>
      </w:pPr>
    </w:p>
    <w:p w14:paraId="5A39B865" w14:textId="77777777" w:rsidR="00A01C2A" w:rsidRPr="00C72F9A" w:rsidRDefault="00A01C2A" w:rsidP="00A01C2A">
      <w:pPr>
        <w:keepNext/>
        <w:keepLines/>
        <w:autoSpaceDE/>
        <w:autoSpaceDN/>
        <w:adjustRightInd/>
        <w:spacing w:line="20" w:lineRule="atLeast"/>
        <w:outlineLvl w:val="1"/>
        <w:rPr>
          <w:rFonts w:cs="Times New Roman"/>
          <w:color w:val="4F81BD"/>
          <w:sz w:val="18"/>
          <w:szCs w:val="18"/>
          <w:u w:val="single"/>
          <w:lang w:val="en-US" w:eastAsia="en-US"/>
        </w:rPr>
      </w:pPr>
      <w:r w:rsidRPr="00C72F9A">
        <w:rPr>
          <w:rFonts w:cs="Times New Roman"/>
          <w:color w:val="4F81BD"/>
          <w:sz w:val="18"/>
          <w:szCs w:val="18"/>
          <w:u w:val="single"/>
          <w:lang w:val="en-US" w:eastAsia="en-US"/>
        </w:rPr>
        <w:t xml:space="preserve">DÖRKEN SYSTEMS INC. GUIDE NOTE: </w:t>
      </w:r>
      <w:r w:rsidRPr="00C72F9A">
        <w:rPr>
          <w:color w:val="4F81BD"/>
          <w:sz w:val="18"/>
          <w:szCs w:val="18"/>
          <w:u w:val="single"/>
        </w:rPr>
        <w:t xml:space="preserve">Delete the section below for </w:t>
      </w:r>
      <w:r>
        <w:rPr>
          <w:color w:val="4F81BD"/>
          <w:sz w:val="18"/>
          <w:szCs w:val="18"/>
          <w:u w:val="single"/>
        </w:rPr>
        <w:t>performance-</w:t>
      </w:r>
      <w:r w:rsidRPr="00C72F9A">
        <w:rPr>
          <w:color w:val="4F81BD"/>
          <w:sz w:val="18"/>
          <w:szCs w:val="18"/>
          <w:u w:val="single"/>
        </w:rPr>
        <w:t xml:space="preserve">based </w:t>
      </w:r>
      <w:r>
        <w:rPr>
          <w:color w:val="4F81BD"/>
          <w:sz w:val="18"/>
          <w:szCs w:val="18"/>
          <w:u w:val="single"/>
        </w:rPr>
        <w:t xml:space="preserve">product </w:t>
      </w:r>
      <w:r w:rsidRPr="00C72F9A">
        <w:rPr>
          <w:color w:val="4F81BD"/>
          <w:sz w:val="18"/>
          <w:szCs w:val="18"/>
          <w:u w:val="single"/>
        </w:rPr>
        <w:t>specifications</w:t>
      </w:r>
      <w:r>
        <w:rPr>
          <w:color w:val="4F81BD"/>
          <w:sz w:val="18"/>
          <w:szCs w:val="18"/>
          <w:u w:val="single"/>
        </w:rPr>
        <w:t xml:space="preserve"> or delete the appropriate section based on project requirements.</w:t>
      </w:r>
    </w:p>
    <w:p w14:paraId="20D30CC4" w14:textId="77777777" w:rsidR="000C2295" w:rsidRPr="00D92283" w:rsidRDefault="000C2295" w:rsidP="00A37764">
      <w:pPr>
        <w:pStyle w:val="Heading2"/>
        <w:tabs>
          <w:tab w:val="clear" w:pos="1440"/>
        </w:tabs>
        <w:ind w:left="709" w:hanging="709"/>
        <w:rPr>
          <w:i w:val="0"/>
          <w:iCs/>
          <w:lang w:val="en-US"/>
        </w:rPr>
      </w:pPr>
      <w:r w:rsidRPr="00D92283">
        <w:rPr>
          <w:i w:val="0"/>
          <w:iCs/>
          <w:lang w:val="en-US"/>
        </w:rPr>
        <w:t>MATERIALS – PROPRIETARY BASED</w:t>
      </w:r>
    </w:p>
    <w:p w14:paraId="5B9D8F0C" w14:textId="381C6F75" w:rsidR="000C2295" w:rsidRPr="003C70F5" w:rsidRDefault="000C2295" w:rsidP="000C2295">
      <w:pPr>
        <w:pStyle w:val="Heading3"/>
        <w:rPr>
          <w:iCs/>
          <w:sz w:val="20"/>
          <w:szCs w:val="20"/>
        </w:rPr>
      </w:pPr>
      <w:r w:rsidRPr="003C70F5">
        <w:rPr>
          <w:i w:val="0"/>
          <w:iCs/>
          <w:sz w:val="20"/>
          <w:szCs w:val="20"/>
        </w:rPr>
        <w:t>Vapo</w:t>
      </w:r>
      <w:r w:rsidR="005E384B">
        <w:rPr>
          <w:i w:val="0"/>
          <w:iCs/>
          <w:sz w:val="20"/>
          <w:szCs w:val="20"/>
        </w:rPr>
        <w:t>u</w:t>
      </w:r>
      <w:r w:rsidRPr="003C70F5">
        <w:rPr>
          <w:i w:val="0"/>
          <w:iCs/>
          <w:sz w:val="20"/>
          <w:szCs w:val="20"/>
        </w:rPr>
        <w:t xml:space="preserve">r permeable air barrier, </w:t>
      </w:r>
      <w:bookmarkStart w:id="0" w:name="_Hlk161997885"/>
      <w:r w:rsidRPr="003C70F5">
        <w:rPr>
          <w:i w:val="0"/>
          <w:iCs/>
          <w:sz w:val="20"/>
          <w:szCs w:val="20"/>
        </w:rPr>
        <w:t xml:space="preserve">3-layer membrane, with 2 outer layers of spun-bonded polypropylene fabric, water-tight polyethylene middle layer, </w:t>
      </w:r>
      <w:bookmarkEnd w:id="0"/>
      <w:r w:rsidRPr="003C70F5">
        <w:rPr>
          <w:i w:val="0"/>
          <w:iCs/>
          <w:sz w:val="20"/>
          <w:szCs w:val="20"/>
        </w:rPr>
        <w:t xml:space="preserve">UV Exposure for up to </w:t>
      </w:r>
      <w:r w:rsidR="00574D57">
        <w:rPr>
          <w:i w:val="0"/>
          <w:iCs/>
          <w:sz w:val="20"/>
          <w:szCs w:val="20"/>
        </w:rPr>
        <w:t>365 d</w:t>
      </w:r>
      <w:r w:rsidRPr="003C70F5">
        <w:rPr>
          <w:i w:val="0"/>
          <w:iCs/>
          <w:sz w:val="20"/>
          <w:szCs w:val="20"/>
        </w:rPr>
        <w:t>ays.</w:t>
      </w:r>
    </w:p>
    <w:p w14:paraId="40BD110E" w14:textId="0C0A8161" w:rsidR="00773663" w:rsidRPr="00147B6D" w:rsidRDefault="00773663" w:rsidP="00147B6D">
      <w:pPr>
        <w:pStyle w:val="Heading4"/>
        <w:rPr>
          <w:i w:val="0"/>
          <w:iCs/>
          <w:sz w:val="20"/>
          <w:szCs w:val="20"/>
          <w:lang w:val="en-US"/>
        </w:rPr>
      </w:pPr>
      <w:r w:rsidRPr="00147B6D">
        <w:rPr>
          <w:i w:val="0"/>
          <w:iCs/>
          <w:sz w:val="20"/>
          <w:szCs w:val="20"/>
          <w:lang w:val="en-US"/>
        </w:rPr>
        <w:t>Weight: 18 kg/roll nominal.</w:t>
      </w:r>
    </w:p>
    <w:p w14:paraId="3044295E" w14:textId="08BDB224" w:rsidR="00773663" w:rsidRPr="00147B6D" w:rsidRDefault="00773663" w:rsidP="00147B6D">
      <w:pPr>
        <w:pStyle w:val="Heading4"/>
        <w:rPr>
          <w:i w:val="0"/>
          <w:iCs/>
          <w:sz w:val="20"/>
          <w:szCs w:val="20"/>
          <w:lang w:val="en-US"/>
        </w:rPr>
      </w:pPr>
      <w:r w:rsidRPr="00147B6D">
        <w:rPr>
          <w:i w:val="0"/>
          <w:iCs/>
          <w:sz w:val="20"/>
          <w:szCs w:val="20"/>
          <w:lang w:val="en-US"/>
        </w:rPr>
        <w:t>Roll Dimensions: 1500 mm x 35 m.</w:t>
      </w:r>
    </w:p>
    <w:p w14:paraId="41F3C87A" w14:textId="1A18B737" w:rsidR="00773663" w:rsidRPr="00147B6D" w:rsidRDefault="00773663" w:rsidP="00147B6D">
      <w:pPr>
        <w:pStyle w:val="Heading4"/>
        <w:rPr>
          <w:i w:val="0"/>
          <w:iCs/>
          <w:sz w:val="20"/>
          <w:szCs w:val="20"/>
          <w:lang w:val="en-US"/>
        </w:rPr>
      </w:pPr>
      <w:proofErr w:type="spellStart"/>
      <w:r w:rsidRPr="00147B6D">
        <w:rPr>
          <w:i w:val="0"/>
          <w:iCs/>
          <w:sz w:val="20"/>
          <w:szCs w:val="20"/>
          <w:lang w:val="en-US"/>
        </w:rPr>
        <w:t>Colour</w:t>
      </w:r>
      <w:proofErr w:type="spellEnd"/>
      <w:r w:rsidRPr="00147B6D">
        <w:rPr>
          <w:i w:val="0"/>
          <w:iCs/>
          <w:sz w:val="20"/>
          <w:szCs w:val="20"/>
          <w:lang w:val="en-US"/>
        </w:rPr>
        <w:t xml:space="preserve">: Matte </w:t>
      </w:r>
      <w:r w:rsidR="00AD3A48">
        <w:rPr>
          <w:i w:val="0"/>
          <w:iCs/>
          <w:sz w:val="20"/>
          <w:szCs w:val="20"/>
          <w:lang w:val="en-US"/>
        </w:rPr>
        <w:t>Black</w:t>
      </w:r>
      <w:r w:rsidRPr="00147B6D">
        <w:rPr>
          <w:i w:val="0"/>
          <w:iCs/>
          <w:sz w:val="20"/>
          <w:szCs w:val="20"/>
          <w:lang w:val="en-US"/>
        </w:rPr>
        <w:t>.</w:t>
      </w:r>
    </w:p>
    <w:p w14:paraId="12D857B9" w14:textId="1ACBDEC5" w:rsidR="003C70F5" w:rsidRPr="004A7816" w:rsidRDefault="00147B6D" w:rsidP="00F11E94">
      <w:pPr>
        <w:pStyle w:val="Heading4"/>
        <w:rPr>
          <w:i w:val="0"/>
          <w:iCs/>
          <w:sz w:val="20"/>
          <w:szCs w:val="20"/>
          <w:lang w:val="en-US"/>
        </w:rPr>
      </w:pPr>
      <w:r w:rsidRPr="004A7816">
        <w:rPr>
          <w:i w:val="0"/>
          <w:iCs/>
          <w:sz w:val="20"/>
          <w:szCs w:val="20"/>
          <w:lang w:val="en-US"/>
        </w:rPr>
        <w:t>Living Building Challenge, I-13 Red List Declaration: LBC Red List Free.</w:t>
      </w:r>
      <w:r w:rsidR="003C70F5" w:rsidRPr="004A7816">
        <w:rPr>
          <w:i w:val="0"/>
          <w:iCs/>
          <w:sz w:val="20"/>
          <w:szCs w:val="20"/>
          <w:lang w:val="en-US"/>
        </w:rPr>
        <w:t xml:space="preserve"> </w:t>
      </w:r>
    </w:p>
    <w:p w14:paraId="4685A304" w14:textId="4D231395" w:rsidR="000C2295" w:rsidRPr="003C70F5" w:rsidRDefault="000C2295" w:rsidP="00773663">
      <w:pPr>
        <w:pStyle w:val="Heading3"/>
        <w:rPr>
          <w:i w:val="0"/>
          <w:iCs/>
          <w:sz w:val="20"/>
          <w:szCs w:val="20"/>
        </w:rPr>
      </w:pPr>
      <w:r w:rsidRPr="003C70F5">
        <w:rPr>
          <w:i w:val="0"/>
          <w:iCs/>
          <w:sz w:val="20"/>
          <w:szCs w:val="20"/>
        </w:rPr>
        <w:t>Acceptable Material: DELTA®-VENT SA.</w:t>
      </w:r>
    </w:p>
    <w:p w14:paraId="47C8EA94" w14:textId="212F04C3" w:rsidR="003C70F5" w:rsidRPr="00C72F9A" w:rsidRDefault="003C70F5" w:rsidP="003C70F5">
      <w:pPr>
        <w:keepNext/>
        <w:keepLines/>
        <w:autoSpaceDE/>
        <w:autoSpaceDN/>
        <w:adjustRightInd/>
        <w:spacing w:line="20" w:lineRule="atLeast"/>
        <w:outlineLvl w:val="1"/>
        <w:rPr>
          <w:rFonts w:cs="Times New Roman"/>
          <w:color w:val="4F81BD"/>
          <w:sz w:val="18"/>
          <w:szCs w:val="18"/>
          <w:u w:val="single"/>
          <w:lang w:val="en-US" w:eastAsia="en-US"/>
        </w:rPr>
      </w:pPr>
      <w:r w:rsidRPr="00C72F9A">
        <w:rPr>
          <w:rFonts w:cs="Times New Roman"/>
          <w:color w:val="4F81BD"/>
          <w:sz w:val="18"/>
          <w:szCs w:val="18"/>
          <w:u w:val="single"/>
          <w:lang w:val="en-US" w:eastAsia="en-US"/>
        </w:rPr>
        <w:t xml:space="preserve">DÖRKEN SYSTEMS INC. GUIDE NOTE: </w:t>
      </w:r>
      <w:r w:rsidRPr="00C72F9A">
        <w:rPr>
          <w:color w:val="4F81BD"/>
          <w:sz w:val="18"/>
          <w:szCs w:val="18"/>
          <w:u w:val="single"/>
        </w:rPr>
        <w:t xml:space="preserve">Delete the section below for </w:t>
      </w:r>
      <w:r>
        <w:rPr>
          <w:color w:val="4F81BD"/>
          <w:sz w:val="18"/>
          <w:szCs w:val="18"/>
          <w:u w:val="single"/>
        </w:rPr>
        <w:t>proprietary-</w:t>
      </w:r>
      <w:r w:rsidRPr="00C72F9A">
        <w:rPr>
          <w:color w:val="4F81BD"/>
          <w:sz w:val="18"/>
          <w:szCs w:val="18"/>
          <w:u w:val="single"/>
        </w:rPr>
        <w:t xml:space="preserve">based </w:t>
      </w:r>
      <w:r>
        <w:rPr>
          <w:color w:val="4F81BD"/>
          <w:sz w:val="18"/>
          <w:szCs w:val="18"/>
          <w:u w:val="single"/>
        </w:rPr>
        <w:t xml:space="preserve">product </w:t>
      </w:r>
      <w:r w:rsidRPr="00C72F9A">
        <w:rPr>
          <w:color w:val="4F81BD"/>
          <w:sz w:val="18"/>
          <w:szCs w:val="18"/>
          <w:u w:val="single"/>
        </w:rPr>
        <w:t>specifications</w:t>
      </w:r>
      <w:r>
        <w:rPr>
          <w:color w:val="4F81BD"/>
          <w:sz w:val="18"/>
          <w:szCs w:val="18"/>
          <w:u w:val="single"/>
        </w:rPr>
        <w:t xml:space="preserve"> or delete the appropriate section based on project requirements.</w:t>
      </w:r>
    </w:p>
    <w:p w14:paraId="38FB6FA9" w14:textId="5A57EFEC" w:rsidR="009A1301" w:rsidRDefault="00D93AD5" w:rsidP="00A37764">
      <w:pPr>
        <w:pStyle w:val="Heading2"/>
        <w:tabs>
          <w:tab w:val="clear" w:pos="1440"/>
        </w:tabs>
        <w:ind w:left="709" w:hanging="709"/>
        <w:rPr>
          <w:i w:val="0"/>
          <w:iCs/>
          <w:lang w:val="en-US"/>
        </w:rPr>
      </w:pPr>
      <w:r>
        <w:rPr>
          <w:i w:val="0"/>
          <w:iCs/>
          <w:lang w:val="en-US"/>
        </w:rPr>
        <w:t xml:space="preserve">SHEET </w:t>
      </w:r>
      <w:r w:rsidR="009A1301" w:rsidRPr="00D92283">
        <w:rPr>
          <w:i w:val="0"/>
          <w:iCs/>
          <w:lang w:val="en-US"/>
        </w:rPr>
        <w:t>MATERIALS – PERFORMANCE BASED</w:t>
      </w:r>
    </w:p>
    <w:p w14:paraId="6C6E1E37" w14:textId="19217335" w:rsidR="00D93AD5" w:rsidRPr="003C70F5" w:rsidRDefault="00D93AD5" w:rsidP="00D93AD5">
      <w:pPr>
        <w:pStyle w:val="Heading3"/>
        <w:tabs>
          <w:tab w:val="num" w:pos="360"/>
        </w:tabs>
        <w:rPr>
          <w:i w:val="0"/>
          <w:iCs/>
          <w:sz w:val="20"/>
          <w:szCs w:val="20"/>
        </w:rPr>
      </w:pPr>
      <w:r w:rsidRPr="00D93AD5">
        <w:rPr>
          <w:i w:val="0"/>
          <w:iCs/>
          <w:sz w:val="20"/>
          <w:szCs w:val="20"/>
        </w:rPr>
        <w:t>Sheet Seal [Type [1]] [_____]: self-adh</w:t>
      </w:r>
      <w:r w:rsidR="007B7141">
        <w:rPr>
          <w:i w:val="0"/>
          <w:iCs/>
          <w:sz w:val="20"/>
          <w:szCs w:val="20"/>
        </w:rPr>
        <w:t>ered</w:t>
      </w:r>
      <w:r w:rsidR="00CF24D2">
        <w:rPr>
          <w:i w:val="0"/>
          <w:iCs/>
          <w:sz w:val="20"/>
          <w:szCs w:val="20"/>
        </w:rPr>
        <w:t xml:space="preserve"> </w:t>
      </w:r>
      <w:r w:rsidR="00CF24D2" w:rsidRPr="003C70F5">
        <w:rPr>
          <w:i w:val="0"/>
          <w:iCs/>
          <w:sz w:val="20"/>
          <w:szCs w:val="20"/>
        </w:rPr>
        <w:t>vapour permeable air barrier,</w:t>
      </w:r>
      <w:r w:rsidRPr="003C70F5">
        <w:rPr>
          <w:i w:val="0"/>
          <w:iCs/>
          <w:sz w:val="20"/>
          <w:szCs w:val="20"/>
        </w:rPr>
        <w:t xml:space="preserve"> </w:t>
      </w:r>
      <w:r w:rsidR="000C2295" w:rsidRPr="003C70F5">
        <w:rPr>
          <w:i w:val="0"/>
          <w:iCs/>
          <w:sz w:val="20"/>
          <w:szCs w:val="20"/>
        </w:rPr>
        <w:t xml:space="preserve">3-layer membrane, with 2 outer layers of spun-bonded polypropylene fabric, water-tight </w:t>
      </w:r>
      <w:r w:rsidR="00AD3A48">
        <w:rPr>
          <w:i w:val="0"/>
          <w:iCs/>
          <w:sz w:val="20"/>
          <w:szCs w:val="20"/>
        </w:rPr>
        <w:t>thermal polyurethane</w:t>
      </w:r>
      <w:r w:rsidR="000C2295" w:rsidRPr="003C70F5">
        <w:rPr>
          <w:i w:val="0"/>
          <w:iCs/>
          <w:sz w:val="20"/>
          <w:szCs w:val="20"/>
        </w:rPr>
        <w:t xml:space="preserve"> middle layer, and adhesive coating on the back</w:t>
      </w:r>
      <w:r w:rsidRPr="003C70F5">
        <w:rPr>
          <w:i w:val="0"/>
          <w:iCs/>
          <w:sz w:val="20"/>
          <w:szCs w:val="20"/>
        </w:rPr>
        <w:t>.</w:t>
      </w:r>
    </w:p>
    <w:p w14:paraId="36709F63" w14:textId="3CB1D087" w:rsidR="00EC4E74" w:rsidRDefault="00EC4E74" w:rsidP="00EC4E74">
      <w:pPr>
        <w:pStyle w:val="Heading4"/>
        <w:rPr>
          <w:i w:val="0"/>
          <w:iCs/>
          <w:sz w:val="20"/>
          <w:szCs w:val="20"/>
          <w:lang w:val="en-US"/>
        </w:rPr>
      </w:pPr>
      <w:r w:rsidRPr="000C2295">
        <w:rPr>
          <w:i w:val="0"/>
          <w:iCs/>
          <w:sz w:val="20"/>
          <w:szCs w:val="20"/>
          <w:lang w:val="en-US"/>
        </w:rPr>
        <w:t xml:space="preserve">Water </w:t>
      </w:r>
      <w:proofErr w:type="spellStart"/>
      <w:r w:rsidRPr="000C2295">
        <w:rPr>
          <w:i w:val="0"/>
          <w:iCs/>
          <w:sz w:val="20"/>
          <w:szCs w:val="20"/>
          <w:lang w:val="en-US"/>
        </w:rPr>
        <w:t>Vapour</w:t>
      </w:r>
      <w:proofErr w:type="spellEnd"/>
      <w:r w:rsidRPr="000C2295">
        <w:rPr>
          <w:i w:val="0"/>
          <w:iCs/>
          <w:sz w:val="20"/>
          <w:szCs w:val="20"/>
          <w:lang w:val="en-US"/>
        </w:rPr>
        <w:t xml:space="preserve"> Permeance: To ASTM E96 (Procedure A</w:t>
      </w:r>
      <w:r>
        <w:rPr>
          <w:i w:val="0"/>
          <w:iCs/>
          <w:sz w:val="20"/>
          <w:szCs w:val="20"/>
          <w:lang w:val="en-US"/>
        </w:rPr>
        <w:t xml:space="preserve"> – desiccant method</w:t>
      </w:r>
      <w:r w:rsidRPr="000C2295">
        <w:rPr>
          <w:i w:val="0"/>
          <w:iCs/>
          <w:sz w:val="20"/>
          <w:szCs w:val="20"/>
          <w:lang w:val="en-US"/>
        </w:rPr>
        <w:t xml:space="preserve">) </w:t>
      </w:r>
      <w:r>
        <w:rPr>
          <w:i w:val="0"/>
          <w:iCs/>
          <w:sz w:val="20"/>
          <w:szCs w:val="20"/>
          <w:lang w:val="en-US"/>
        </w:rPr>
        <w:t>3</w:t>
      </w:r>
      <w:r w:rsidR="00AD3A48">
        <w:rPr>
          <w:i w:val="0"/>
          <w:iCs/>
          <w:sz w:val="20"/>
          <w:szCs w:val="20"/>
          <w:lang w:val="en-US"/>
        </w:rPr>
        <w:t>5</w:t>
      </w:r>
      <w:r>
        <w:rPr>
          <w:i w:val="0"/>
          <w:iCs/>
          <w:sz w:val="20"/>
          <w:szCs w:val="20"/>
          <w:lang w:val="en-US"/>
        </w:rPr>
        <w:t xml:space="preserve"> Perms</w:t>
      </w:r>
      <w:r w:rsidRPr="000C2295">
        <w:rPr>
          <w:i w:val="0"/>
          <w:iCs/>
          <w:sz w:val="20"/>
          <w:szCs w:val="20"/>
          <w:lang w:val="en-US"/>
        </w:rPr>
        <w:t>, (Procedure B</w:t>
      </w:r>
      <w:r>
        <w:rPr>
          <w:i w:val="0"/>
          <w:iCs/>
          <w:sz w:val="20"/>
          <w:szCs w:val="20"/>
          <w:lang w:val="en-US"/>
        </w:rPr>
        <w:t xml:space="preserve"> – water method</w:t>
      </w:r>
      <w:r w:rsidRPr="000C2295">
        <w:rPr>
          <w:i w:val="0"/>
          <w:iCs/>
          <w:sz w:val="20"/>
          <w:szCs w:val="20"/>
          <w:lang w:val="en-US"/>
        </w:rPr>
        <w:t xml:space="preserve">) </w:t>
      </w:r>
      <w:r>
        <w:rPr>
          <w:i w:val="0"/>
          <w:iCs/>
          <w:sz w:val="20"/>
          <w:szCs w:val="20"/>
          <w:lang w:val="en-US"/>
        </w:rPr>
        <w:t>50 Perms.</w:t>
      </w:r>
    </w:p>
    <w:p w14:paraId="2A745CE4" w14:textId="57399C0B" w:rsidR="000C2295" w:rsidRDefault="000C2295" w:rsidP="000C2295">
      <w:pPr>
        <w:pStyle w:val="Heading4"/>
        <w:rPr>
          <w:i w:val="0"/>
          <w:iCs/>
          <w:sz w:val="20"/>
          <w:szCs w:val="20"/>
          <w:lang w:val="en-US"/>
        </w:rPr>
      </w:pPr>
      <w:r w:rsidRPr="000C2295">
        <w:rPr>
          <w:i w:val="0"/>
          <w:iCs/>
          <w:sz w:val="20"/>
          <w:szCs w:val="20"/>
          <w:lang w:val="en-US"/>
        </w:rPr>
        <w:t xml:space="preserve">Water </w:t>
      </w:r>
      <w:proofErr w:type="spellStart"/>
      <w:r w:rsidRPr="000C2295">
        <w:rPr>
          <w:i w:val="0"/>
          <w:iCs/>
          <w:sz w:val="20"/>
          <w:szCs w:val="20"/>
          <w:lang w:val="en-US"/>
        </w:rPr>
        <w:t>Vapour</w:t>
      </w:r>
      <w:proofErr w:type="spellEnd"/>
      <w:r w:rsidRPr="000C2295">
        <w:rPr>
          <w:i w:val="0"/>
          <w:iCs/>
          <w:sz w:val="20"/>
          <w:szCs w:val="20"/>
          <w:lang w:val="en-US"/>
        </w:rPr>
        <w:t xml:space="preserve"> Permeance: To ASTM E96 (Procedure A</w:t>
      </w:r>
      <w:r w:rsidR="00657F9F">
        <w:rPr>
          <w:i w:val="0"/>
          <w:iCs/>
          <w:sz w:val="20"/>
          <w:szCs w:val="20"/>
          <w:lang w:val="en-US"/>
        </w:rPr>
        <w:t xml:space="preserve"> – desiccant method</w:t>
      </w:r>
      <w:r w:rsidRPr="000C2295">
        <w:rPr>
          <w:i w:val="0"/>
          <w:iCs/>
          <w:sz w:val="20"/>
          <w:szCs w:val="20"/>
          <w:lang w:val="en-US"/>
        </w:rPr>
        <w:t xml:space="preserve">) </w:t>
      </w:r>
      <w:r w:rsidR="00AD3A48">
        <w:rPr>
          <w:i w:val="0"/>
          <w:iCs/>
          <w:sz w:val="20"/>
          <w:szCs w:val="20"/>
          <w:lang w:val="en-US"/>
        </w:rPr>
        <w:t>1993</w:t>
      </w:r>
      <w:r w:rsidRPr="000C2295">
        <w:rPr>
          <w:i w:val="0"/>
          <w:iCs/>
          <w:sz w:val="20"/>
          <w:szCs w:val="20"/>
          <w:lang w:val="en-US"/>
        </w:rPr>
        <w:t> </w:t>
      </w:r>
      <w:r w:rsidR="00EA20D5" w:rsidRPr="00EA20D5">
        <w:rPr>
          <w:i w:val="0"/>
          <w:iCs/>
          <w:sz w:val="20"/>
          <w:szCs w:val="20"/>
          <w:lang w:val="en-US"/>
        </w:rPr>
        <w:t>ng/(Pa</w:t>
      </w:r>
      <w:r w:rsidR="00EA20D5">
        <w:rPr>
          <w:rFonts w:ascii="Calibri" w:hAnsi="Calibri" w:cs="Calibri"/>
          <w:i w:val="0"/>
          <w:iCs/>
          <w:sz w:val="20"/>
          <w:szCs w:val="20"/>
          <w:lang w:val="en-US"/>
        </w:rPr>
        <w:t>·</w:t>
      </w:r>
      <w:r w:rsidR="00EA20D5" w:rsidRPr="00EA20D5">
        <w:rPr>
          <w:i w:val="0"/>
          <w:iCs/>
          <w:sz w:val="20"/>
          <w:szCs w:val="20"/>
          <w:lang w:val="en-US"/>
        </w:rPr>
        <w:t>s</w:t>
      </w:r>
      <w:r w:rsidR="00EA20D5">
        <w:rPr>
          <w:rFonts w:ascii="Calibri" w:hAnsi="Calibri" w:cs="Calibri"/>
          <w:i w:val="0"/>
          <w:iCs/>
          <w:sz w:val="20"/>
          <w:szCs w:val="20"/>
          <w:lang w:val="en-US"/>
        </w:rPr>
        <w:t>·</w:t>
      </w:r>
      <w:r w:rsidR="00EA20D5" w:rsidRPr="00EA20D5">
        <w:rPr>
          <w:i w:val="0"/>
          <w:iCs/>
          <w:sz w:val="20"/>
          <w:szCs w:val="20"/>
          <w:lang w:val="en-US"/>
        </w:rPr>
        <w:t>m</w:t>
      </w:r>
      <w:r w:rsidR="00EA20D5" w:rsidRPr="00EA20D5">
        <w:rPr>
          <w:i w:val="0"/>
          <w:iCs/>
          <w:sz w:val="20"/>
          <w:szCs w:val="20"/>
          <w:vertAlign w:val="superscript"/>
          <w:lang w:val="en-US"/>
        </w:rPr>
        <w:t>2</w:t>
      </w:r>
      <w:r w:rsidR="00EA20D5" w:rsidRPr="00EA20D5">
        <w:rPr>
          <w:i w:val="0"/>
          <w:iCs/>
          <w:sz w:val="20"/>
          <w:szCs w:val="20"/>
          <w:lang w:val="en-US"/>
        </w:rPr>
        <w:t>)</w:t>
      </w:r>
      <w:r w:rsidRPr="000C2295">
        <w:rPr>
          <w:i w:val="0"/>
          <w:iCs/>
          <w:sz w:val="20"/>
          <w:szCs w:val="20"/>
          <w:lang w:val="en-US"/>
        </w:rPr>
        <w:t>, (Procedure B</w:t>
      </w:r>
      <w:r w:rsidR="00657F9F">
        <w:rPr>
          <w:i w:val="0"/>
          <w:iCs/>
          <w:sz w:val="20"/>
          <w:szCs w:val="20"/>
          <w:lang w:val="en-US"/>
        </w:rPr>
        <w:t xml:space="preserve"> – water method</w:t>
      </w:r>
      <w:r w:rsidRPr="000C2295">
        <w:rPr>
          <w:i w:val="0"/>
          <w:iCs/>
          <w:sz w:val="20"/>
          <w:szCs w:val="20"/>
          <w:lang w:val="en-US"/>
        </w:rPr>
        <w:t xml:space="preserve">) </w:t>
      </w:r>
      <w:r w:rsidR="00AD3A48">
        <w:rPr>
          <w:i w:val="0"/>
          <w:iCs/>
          <w:sz w:val="20"/>
          <w:szCs w:val="20"/>
          <w:lang w:val="en-US"/>
        </w:rPr>
        <w:t>2798</w:t>
      </w:r>
      <w:r w:rsidRPr="000C2295">
        <w:rPr>
          <w:i w:val="0"/>
          <w:iCs/>
          <w:sz w:val="20"/>
          <w:szCs w:val="20"/>
          <w:lang w:val="en-US"/>
        </w:rPr>
        <w:t> </w:t>
      </w:r>
      <w:r w:rsidR="00EA20D5" w:rsidRPr="00EA20D5">
        <w:rPr>
          <w:i w:val="0"/>
          <w:iCs/>
          <w:sz w:val="20"/>
          <w:szCs w:val="20"/>
          <w:lang w:val="en-US"/>
        </w:rPr>
        <w:t>ng/(Pa</w:t>
      </w:r>
      <w:r w:rsidR="00EA20D5">
        <w:rPr>
          <w:rFonts w:ascii="Calibri" w:hAnsi="Calibri" w:cs="Calibri"/>
          <w:i w:val="0"/>
          <w:iCs/>
          <w:sz w:val="20"/>
          <w:szCs w:val="20"/>
          <w:lang w:val="en-US"/>
        </w:rPr>
        <w:t>·</w:t>
      </w:r>
      <w:r w:rsidR="00EA20D5" w:rsidRPr="00EA20D5">
        <w:rPr>
          <w:i w:val="0"/>
          <w:iCs/>
          <w:sz w:val="20"/>
          <w:szCs w:val="20"/>
          <w:lang w:val="en-US"/>
        </w:rPr>
        <w:t>s</w:t>
      </w:r>
      <w:r w:rsidR="00EA20D5">
        <w:rPr>
          <w:rFonts w:ascii="Calibri" w:hAnsi="Calibri" w:cs="Calibri"/>
          <w:i w:val="0"/>
          <w:iCs/>
          <w:sz w:val="20"/>
          <w:szCs w:val="20"/>
          <w:lang w:val="en-US"/>
        </w:rPr>
        <w:t>·</w:t>
      </w:r>
      <w:r w:rsidR="00EA20D5" w:rsidRPr="00EA20D5">
        <w:rPr>
          <w:i w:val="0"/>
          <w:iCs/>
          <w:sz w:val="20"/>
          <w:szCs w:val="20"/>
          <w:lang w:val="en-US"/>
        </w:rPr>
        <w:t>m</w:t>
      </w:r>
      <w:r w:rsidR="00EA20D5" w:rsidRPr="00EA20D5">
        <w:rPr>
          <w:i w:val="0"/>
          <w:iCs/>
          <w:sz w:val="20"/>
          <w:szCs w:val="20"/>
          <w:vertAlign w:val="superscript"/>
          <w:lang w:val="en-US"/>
        </w:rPr>
        <w:t>2</w:t>
      </w:r>
      <w:r w:rsidR="00EA20D5" w:rsidRPr="00EA20D5">
        <w:rPr>
          <w:i w:val="0"/>
          <w:iCs/>
          <w:sz w:val="20"/>
          <w:szCs w:val="20"/>
          <w:lang w:val="en-US"/>
        </w:rPr>
        <w:t>)</w:t>
      </w:r>
      <w:r w:rsidR="00EA20D5">
        <w:rPr>
          <w:i w:val="0"/>
          <w:iCs/>
          <w:sz w:val="20"/>
          <w:szCs w:val="20"/>
          <w:lang w:val="en-US"/>
        </w:rPr>
        <w:t>.</w:t>
      </w:r>
    </w:p>
    <w:p w14:paraId="544102A4" w14:textId="097DA0A4" w:rsidR="000C2295" w:rsidRPr="000C2295" w:rsidRDefault="000C2295" w:rsidP="000C2295">
      <w:pPr>
        <w:pStyle w:val="Heading4"/>
        <w:rPr>
          <w:i w:val="0"/>
          <w:iCs/>
          <w:sz w:val="20"/>
          <w:szCs w:val="20"/>
          <w:lang w:val="en-US"/>
        </w:rPr>
      </w:pPr>
      <w:r w:rsidRPr="000C2295">
        <w:rPr>
          <w:i w:val="0"/>
          <w:iCs/>
          <w:sz w:val="20"/>
          <w:szCs w:val="20"/>
          <w:lang w:val="en-US"/>
        </w:rPr>
        <w:t xml:space="preserve">Water </w:t>
      </w:r>
      <w:proofErr w:type="spellStart"/>
      <w:r w:rsidRPr="000C2295">
        <w:rPr>
          <w:i w:val="0"/>
          <w:iCs/>
          <w:sz w:val="20"/>
          <w:szCs w:val="20"/>
          <w:lang w:val="en-US"/>
        </w:rPr>
        <w:t>Vapour</w:t>
      </w:r>
      <w:proofErr w:type="spellEnd"/>
      <w:r w:rsidRPr="000C2295">
        <w:rPr>
          <w:i w:val="0"/>
          <w:iCs/>
          <w:sz w:val="20"/>
          <w:szCs w:val="20"/>
          <w:lang w:val="en-US"/>
        </w:rPr>
        <w:t xml:space="preserve"> Transmission: To ASTM E96 (</w:t>
      </w:r>
      <w:r w:rsidR="00657F9F" w:rsidRPr="000C2295">
        <w:rPr>
          <w:i w:val="0"/>
          <w:iCs/>
          <w:sz w:val="20"/>
          <w:szCs w:val="20"/>
          <w:lang w:val="en-US"/>
        </w:rPr>
        <w:t>Procedure A</w:t>
      </w:r>
      <w:r w:rsidR="00657F9F">
        <w:rPr>
          <w:i w:val="0"/>
          <w:iCs/>
          <w:sz w:val="20"/>
          <w:szCs w:val="20"/>
          <w:lang w:val="en-US"/>
        </w:rPr>
        <w:t xml:space="preserve"> – desiccant method</w:t>
      </w:r>
      <w:r w:rsidRPr="000C2295">
        <w:rPr>
          <w:i w:val="0"/>
          <w:iCs/>
          <w:sz w:val="20"/>
          <w:szCs w:val="20"/>
          <w:lang w:val="en-US"/>
        </w:rPr>
        <w:t>), 2</w:t>
      </w:r>
      <w:r w:rsidR="00AD3A48">
        <w:rPr>
          <w:i w:val="0"/>
          <w:iCs/>
          <w:sz w:val="20"/>
          <w:szCs w:val="20"/>
          <w:lang w:val="en-US"/>
        </w:rPr>
        <w:t>41</w:t>
      </w:r>
      <w:r w:rsidRPr="000C2295">
        <w:rPr>
          <w:i w:val="0"/>
          <w:iCs/>
          <w:sz w:val="20"/>
          <w:szCs w:val="20"/>
          <w:lang w:val="en-US"/>
        </w:rPr>
        <w:t xml:space="preserve"> g/m</w:t>
      </w:r>
      <w:r w:rsidRPr="00657F9F">
        <w:rPr>
          <w:i w:val="0"/>
          <w:iCs/>
          <w:sz w:val="20"/>
          <w:szCs w:val="20"/>
          <w:vertAlign w:val="superscript"/>
          <w:lang w:val="en-US"/>
        </w:rPr>
        <w:t>2</w:t>
      </w:r>
      <w:r w:rsidR="00EA20D5">
        <w:rPr>
          <w:rFonts w:ascii="Calibri" w:hAnsi="Calibri" w:cs="Calibri"/>
          <w:i w:val="0"/>
          <w:iCs/>
          <w:sz w:val="20"/>
          <w:szCs w:val="20"/>
          <w:lang w:val="en-US"/>
        </w:rPr>
        <w:t>·</w:t>
      </w:r>
      <w:r w:rsidRPr="000C2295">
        <w:rPr>
          <w:i w:val="0"/>
          <w:iCs/>
          <w:sz w:val="20"/>
          <w:szCs w:val="20"/>
          <w:lang w:val="en-US"/>
        </w:rPr>
        <w:t xml:space="preserve">24 </w:t>
      </w:r>
      <w:proofErr w:type="spellStart"/>
      <w:r w:rsidRPr="000C2295">
        <w:rPr>
          <w:i w:val="0"/>
          <w:iCs/>
          <w:sz w:val="20"/>
          <w:szCs w:val="20"/>
          <w:lang w:val="en-US"/>
        </w:rPr>
        <w:t>hr</w:t>
      </w:r>
      <w:proofErr w:type="spellEnd"/>
      <w:r w:rsidRPr="000C2295">
        <w:rPr>
          <w:i w:val="0"/>
          <w:iCs/>
          <w:sz w:val="20"/>
          <w:szCs w:val="20"/>
          <w:lang w:val="en-US"/>
        </w:rPr>
        <w:t>, (</w:t>
      </w:r>
      <w:r w:rsidR="00657F9F" w:rsidRPr="000C2295">
        <w:rPr>
          <w:i w:val="0"/>
          <w:iCs/>
          <w:sz w:val="20"/>
          <w:szCs w:val="20"/>
          <w:lang w:val="en-US"/>
        </w:rPr>
        <w:t>Procedure B</w:t>
      </w:r>
      <w:r w:rsidR="00657F9F">
        <w:rPr>
          <w:i w:val="0"/>
          <w:iCs/>
          <w:sz w:val="20"/>
          <w:szCs w:val="20"/>
          <w:lang w:val="en-US"/>
        </w:rPr>
        <w:t xml:space="preserve"> – water method</w:t>
      </w:r>
      <w:r w:rsidRPr="000C2295">
        <w:rPr>
          <w:i w:val="0"/>
          <w:iCs/>
          <w:sz w:val="20"/>
          <w:szCs w:val="20"/>
          <w:lang w:val="en-US"/>
        </w:rPr>
        <w:t xml:space="preserve">) </w:t>
      </w:r>
      <w:r w:rsidR="00AD3A48">
        <w:rPr>
          <w:i w:val="0"/>
          <w:iCs/>
          <w:sz w:val="20"/>
          <w:szCs w:val="20"/>
          <w:lang w:val="en-US"/>
        </w:rPr>
        <w:t>279</w:t>
      </w:r>
      <w:r w:rsidRPr="000C2295">
        <w:rPr>
          <w:i w:val="0"/>
          <w:iCs/>
          <w:sz w:val="20"/>
          <w:szCs w:val="20"/>
          <w:lang w:val="en-US"/>
        </w:rPr>
        <w:t xml:space="preserve"> g/m</w:t>
      </w:r>
      <w:r w:rsidRPr="00657F9F">
        <w:rPr>
          <w:i w:val="0"/>
          <w:iCs/>
          <w:sz w:val="20"/>
          <w:szCs w:val="20"/>
          <w:vertAlign w:val="superscript"/>
          <w:lang w:val="en-US"/>
        </w:rPr>
        <w:t>2</w:t>
      </w:r>
      <w:r w:rsidR="00EA20D5">
        <w:rPr>
          <w:rFonts w:ascii="Calibri" w:hAnsi="Calibri" w:cs="Calibri"/>
          <w:i w:val="0"/>
          <w:iCs/>
          <w:sz w:val="20"/>
          <w:szCs w:val="20"/>
          <w:lang w:val="en-US"/>
        </w:rPr>
        <w:t>·</w:t>
      </w:r>
      <w:r w:rsidRPr="000C2295">
        <w:rPr>
          <w:i w:val="0"/>
          <w:iCs/>
          <w:sz w:val="20"/>
          <w:szCs w:val="20"/>
          <w:lang w:val="en-US"/>
        </w:rPr>
        <w:t>24 hr.</w:t>
      </w:r>
    </w:p>
    <w:p w14:paraId="2AFA7370" w14:textId="6961E514" w:rsidR="000C2295" w:rsidRDefault="000C2295" w:rsidP="000C2295">
      <w:pPr>
        <w:pStyle w:val="Heading4"/>
        <w:rPr>
          <w:i w:val="0"/>
          <w:iCs/>
          <w:sz w:val="20"/>
          <w:szCs w:val="20"/>
          <w:lang w:val="en-US"/>
        </w:rPr>
      </w:pPr>
      <w:r w:rsidRPr="000C2295">
        <w:rPr>
          <w:i w:val="0"/>
          <w:iCs/>
          <w:sz w:val="20"/>
          <w:szCs w:val="20"/>
          <w:lang w:val="en-US"/>
        </w:rPr>
        <w:t>Water Penetration: AATCC 127, Pass.</w:t>
      </w:r>
    </w:p>
    <w:p w14:paraId="727A4075" w14:textId="1058CFF5" w:rsidR="000C2295" w:rsidRPr="000C2295" w:rsidRDefault="000C2295" w:rsidP="000C2295">
      <w:pPr>
        <w:pStyle w:val="Heading4"/>
        <w:rPr>
          <w:i w:val="0"/>
          <w:iCs/>
          <w:sz w:val="20"/>
          <w:szCs w:val="20"/>
          <w:lang w:val="en-US"/>
        </w:rPr>
      </w:pPr>
      <w:r w:rsidRPr="000C2295">
        <w:rPr>
          <w:i w:val="0"/>
          <w:iCs/>
          <w:sz w:val="20"/>
          <w:szCs w:val="20"/>
          <w:lang w:val="en-US"/>
        </w:rPr>
        <w:t xml:space="preserve">90° Peel Adhesion: To </w:t>
      </w:r>
      <w:r w:rsidR="00F86608" w:rsidRPr="00942168">
        <w:rPr>
          <w:i w:val="0"/>
          <w:iCs/>
          <w:sz w:val="20"/>
          <w:szCs w:val="20"/>
          <w:lang w:val="en-US"/>
        </w:rPr>
        <w:t>AAMA 711</w:t>
      </w:r>
      <w:r w:rsidRPr="000C2295">
        <w:rPr>
          <w:i w:val="0"/>
          <w:iCs/>
          <w:sz w:val="20"/>
          <w:szCs w:val="20"/>
          <w:lang w:val="en-US"/>
        </w:rPr>
        <w:t>, Pass.</w:t>
      </w:r>
    </w:p>
    <w:p w14:paraId="1924AAF3" w14:textId="7CF27F51" w:rsidR="000C2295" w:rsidRPr="000C2295" w:rsidRDefault="000C2295" w:rsidP="000C2295">
      <w:pPr>
        <w:pStyle w:val="Heading4"/>
        <w:rPr>
          <w:i w:val="0"/>
          <w:iCs/>
          <w:sz w:val="20"/>
          <w:szCs w:val="20"/>
          <w:lang w:val="en-US"/>
        </w:rPr>
      </w:pPr>
      <w:r w:rsidRPr="000C2295">
        <w:rPr>
          <w:i w:val="0"/>
          <w:iCs/>
          <w:sz w:val="20"/>
          <w:szCs w:val="20"/>
          <w:lang w:val="en-US"/>
        </w:rPr>
        <w:t>Assembly Air Leakage</w:t>
      </w:r>
      <w:proofErr w:type="gramStart"/>
      <w:r w:rsidRPr="000C2295">
        <w:rPr>
          <w:i w:val="0"/>
          <w:iCs/>
          <w:sz w:val="20"/>
          <w:szCs w:val="20"/>
          <w:lang w:val="en-US"/>
        </w:rPr>
        <w:t>:  To</w:t>
      </w:r>
      <w:proofErr w:type="gramEnd"/>
      <w:r w:rsidRPr="000C2295">
        <w:rPr>
          <w:i w:val="0"/>
          <w:iCs/>
          <w:sz w:val="20"/>
          <w:szCs w:val="20"/>
          <w:lang w:val="en-US"/>
        </w:rPr>
        <w:t xml:space="preserve"> CAN/ULC S742: min Class A1</w:t>
      </w:r>
      <w:r w:rsidR="00EC4E74">
        <w:rPr>
          <w:i w:val="0"/>
          <w:iCs/>
          <w:sz w:val="20"/>
          <w:szCs w:val="20"/>
          <w:lang w:val="en-US"/>
        </w:rPr>
        <w:t>.</w:t>
      </w:r>
    </w:p>
    <w:p w14:paraId="083FAEA3" w14:textId="4B98DFB0" w:rsidR="00EC4E74" w:rsidRPr="000C2295" w:rsidRDefault="00EC4E74" w:rsidP="00EC4E74">
      <w:pPr>
        <w:pStyle w:val="Heading4"/>
        <w:rPr>
          <w:i w:val="0"/>
          <w:iCs/>
          <w:sz w:val="20"/>
          <w:szCs w:val="20"/>
          <w:lang w:val="en-US"/>
        </w:rPr>
      </w:pPr>
      <w:r w:rsidRPr="000C2295">
        <w:rPr>
          <w:i w:val="0"/>
          <w:iCs/>
          <w:sz w:val="20"/>
          <w:szCs w:val="20"/>
          <w:lang w:val="en-US"/>
        </w:rPr>
        <w:t xml:space="preserve">Breaking Strength: To ASTM D5034, MD </w:t>
      </w:r>
      <w:r w:rsidR="006F5AD2">
        <w:rPr>
          <w:i w:val="0"/>
          <w:iCs/>
          <w:sz w:val="20"/>
          <w:szCs w:val="20"/>
          <w:lang w:val="en-US"/>
        </w:rPr>
        <w:t>548 N</w:t>
      </w:r>
      <w:r w:rsidRPr="000C2295">
        <w:rPr>
          <w:i w:val="0"/>
          <w:iCs/>
          <w:sz w:val="20"/>
          <w:szCs w:val="20"/>
          <w:lang w:val="en-US"/>
        </w:rPr>
        <w:t xml:space="preserve">, CD </w:t>
      </w:r>
      <w:r w:rsidR="006F5AD2">
        <w:rPr>
          <w:i w:val="0"/>
          <w:iCs/>
          <w:sz w:val="20"/>
          <w:szCs w:val="20"/>
          <w:lang w:val="en-US"/>
        </w:rPr>
        <w:t>487 N</w:t>
      </w:r>
      <w:r w:rsidRPr="000C2295">
        <w:rPr>
          <w:i w:val="0"/>
          <w:iCs/>
          <w:sz w:val="20"/>
          <w:szCs w:val="20"/>
          <w:lang w:val="en-US"/>
        </w:rPr>
        <w:t xml:space="preserve"> minimum.</w:t>
      </w:r>
    </w:p>
    <w:p w14:paraId="2B308FFD" w14:textId="77777777" w:rsidR="00EC4E74" w:rsidRPr="000C2295" w:rsidRDefault="00EC4E74" w:rsidP="00EC4E74">
      <w:pPr>
        <w:pStyle w:val="Heading4"/>
        <w:rPr>
          <w:i w:val="0"/>
          <w:iCs/>
          <w:sz w:val="20"/>
          <w:szCs w:val="20"/>
          <w:lang w:val="en-US"/>
        </w:rPr>
      </w:pPr>
      <w:r>
        <w:rPr>
          <w:i w:val="0"/>
          <w:iCs/>
          <w:sz w:val="20"/>
          <w:szCs w:val="20"/>
          <w:lang w:val="en-US"/>
        </w:rPr>
        <w:t>Crack Bridging Ability: To ASTM C1305, Pass -15</w:t>
      </w:r>
      <w:r>
        <w:rPr>
          <w:rFonts w:ascii="Calibri" w:hAnsi="Calibri" w:cs="Calibri"/>
          <w:i w:val="0"/>
          <w:iCs/>
          <w:sz w:val="20"/>
          <w:szCs w:val="20"/>
          <w:lang w:val="en-US"/>
        </w:rPr>
        <w:t>°</w:t>
      </w:r>
      <w:r>
        <w:rPr>
          <w:i w:val="0"/>
          <w:iCs/>
          <w:sz w:val="20"/>
          <w:szCs w:val="20"/>
          <w:lang w:val="en-US"/>
        </w:rPr>
        <w:t>F (-26</w:t>
      </w:r>
      <w:r>
        <w:rPr>
          <w:rFonts w:ascii="Calibri" w:hAnsi="Calibri" w:cs="Calibri"/>
          <w:i w:val="0"/>
          <w:iCs/>
          <w:sz w:val="20"/>
          <w:szCs w:val="20"/>
          <w:lang w:val="en-US"/>
        </w:rPr>
        <w:t>°</w:t>
      </w:r>
      <w:r>
        <w:rPr>
          <w:i w:val="0"/>
          <w:iCs/>
          <w:sz w:val="20"/>
          <w:szCs w:val="20"/>
          <w:lang w:val="en-US"/>
        </w:rPr>
        <w:t>C).</w:t>
      </w:r>
    </w:p>
    <w:p w14:paraId="7D96E9A2" w14:textId="36CF6BF7" w:rsidR="00EC4E74" w:rsidRPr="000C2295" w:rsidRDefault="00EC4E74" w:rsidP="00EC4E74">
      <w:pPr>
        <w:pStyle w:val="Heading4"/>
        <w:rPr>
          <w:i w:val="0"/>
          <w:iCs/>
          <w:sz w:val="20"/>
          <w:szCs w:val="20"/>
          <w:lang w:val="en-US"/>
        </w:rPr>
      </w:pPr>
      <w:r w:rsidRPr="000C2295">
        <w:rPr>
          <w:i w:val="0"/>
          <w:iCs/>
          <w:sz w:val="20"/>
          <w:szCs w:val="20"/>
          <w:lang w:val="en-US"/>
        </w:rPr>
        <w:t xml:space="preserve">Elongation at Break: To ASTM D5034, MD </w:t>
      </w:r>
      <w:r w:rsidR="006F5AD2">
        <w:rPr>
          <w:i w:val="0"/>
          <w:iCs/>
          <w:sz w:val="20"/>
          <w:szCs w:val="20"/>
          <w:lang w:val="en-US"/>
        </w:rPr>
        <w:t>77.5</w:t>
      </w:r>
      <w:r w:rsidRPr="000C2295">
        <w:rPr>
          <w:i w:val="0"/>
          <w:iCs/>
          <w:sz w:val="20"/>
          <w:szCs w:val="20"/>
          <w:lang w:val="en-US"/>
        </w:rPr>
        <w:t xml:space="preserve">%, CD </w:t>
      </w:r>
      <w:r w:rsidR="006F5AD2">
        <w:rPr>
          <w:i w:val="0"/>
          <w:iCs/>
          <w:sz w:val="20"/>
          <w:szCs w:val="20"/>
          <w:lang w:val="en-US"/>
        </w:rPr>
        <w:t>109.5</w:t>
      </w:r>
      <w:r w:rsidRPr="000C2295">
        <w:rPr>
          <w:i w:val="0"/>
          <w:iCs/>
          <w:sz w:val="20"/>
          <w:szCs w:val="20"/>
          <w:lang w:val="en-US"/>
        </w:rPr>
        <w:t>% minimum.</w:t>
      </w:r>
    </w:p>
    <w:p w14:paraId="3EB3145D" w14:textId="77777777" w:rsidR="00EC4E74" w:rsidRDefault="00EC4E74" w:rsidP="00EC4E74">
      <w:pPr>
        <w:pStyle w:val="Heading4"/>
        <w:rPr>
          <w:i w:val="0"/>
          <w:iCs/>
          <w:sz w:val="20"/>
          <w:szCs w:val="20"/>
          <w:lang w:val="en-US"/>
        </w:rPr>
      </w:pPr>
      <w:r>
        <w:rPr>
          <w:i w:val="0"/>
          <w:iCs/>
          <w:sz w:val="20"/>
          <w:szCs w:val="20"/>
          <w:lang w:val="en-US"/>
        </w:rPr>
        <w:t>Low Temperature Flexibility: To ASTM D1970, Pass.</w:t>
      </w:r>
    </w:p>
    <w:p w14:paraId="1FB356BE" w14:textId="77777777" w:rsidR="00EC4E74" w:rsidRPr="000C2295" w:rsidRDefault="00EC4E74" w:rsidP="00EC4E74">
      <w:pPr>
        <w:pStyle w:val="Heading4"/>
        <w:rPr>
          <w:i w:val="0"/>
          <w:iCs/>
          <w:sz w:val="20"/>
          <w:szCs w:val="20"/>
          <w:lang w:val="en-US"/>
        </w:rPr>
      </w:pPr>
      <w:r w:rsidRPr="000C2295">
        <w:rPr>
          <w:i w:val="0"/>
          <w:iCs/>
          <w:sz w:val="20"/>
          <w:szCs w:val="20"/>
          <w:lang w:val="en-US"/>
        </w:rPr>
        <w:t>Material Air Leakage: To CAN/ULC S741:  &lt; 0.02 l</w:t>
      </w:r>
      <w:proofErr w:type="gramStart"/>
      <w:r w:rsidRPr="000C2295">
        <w:rPr>
          <w:i w:val="0"/>
          <w:iCs/>
          <w:sz w:val="20"/>
          <w:szCs w:val="20"/>
          <w:lang w:val="en-US"/>
        </w:rPr>
        <w:t>/(</w:t>
      </w:r>
      <w:proofErr w:type="gramEnd"/>
      <w:r w:rsidRPr="000C2295">
        <w:rPr>
          <w:i w:val="0"/>
          <w:iCs/>
          <w:sz w:val="20"/>
          <w:szCs w:val="20"/>
          <w:lang w:val="en-US"/>
        </w:rPr>
        <w:t>s x m²) @ 75 Pa</w:t>
      </w:r>
      <w:r>
        <w:rPr>
          <w:i w:val="0"/>
          <w:iCs/>
          <w:sz w:val="20"/>
          <w:szCs w:val="20"/>
          <w:lang w:val="en-US"/>
        </w:rPr>
        <w:t>.</w:t>
      </w:r>
    </w:p>
    <w:p w14:paraId="3E1380E7" w14:textId="77777777" w:rsidR="00EC4E74" w:rsidRDefault="00EC4E74" w:rsidP="00EC4E74">
      <w:pPr>
        <w:pStyle w:val="Heading4"/>
        <w:rPr>
          <w:i w:val="0"/>
          <w:iCs/>
          <w:sz w:val="20"/>
          <w:szCs w:val="20"/>
          <w:lang w:val="en-US"/>
        </w:rPr>
      </w:pPr>
      <w:r>
        <w:rPr>
          <w:i w:val="0"/>
          <w:iCs/>
          <w:sz w:val="20"/>
          <w:szCs w:val="20"/>
          <w:lang w:val="en-US"/>
        </w:rPr>
        <w:t xml:space="preserve">Nail </w:t>
      </w:r>
      <w:proofErr w:type="spellStart"/>
      <w:r>
        <w:rPr>
          <w:i w:val="0"/>
          <w:iCs/>
          <w:sz w:val="20"/>
          <w:szCs w:val="20"/>
          <w:lang w:val="en-US"/>
        </w:rPr>
        <w:t>Sealability</w:t>
      </w:r>
      <w:proofErr w:type="spellEnd"/>
      <w:r>
        <w:rPr>
          <w:i w:val="0"/>
          <w:iCs/>
          <w:sz w:val="20"/>
          <w:szCs w:val="20"/>
          <w:lang w:val="en-US"/>
        </w:rPr>
        <w:t>: To ASTM D1970, Pass.</w:t>
      </w:r>
    </w:p>
    <w:p w14:paraId="65D71B03" w14:textId="77777777" w:rsidR="00EC4E74" w:rsidRPr="000C2295" w:rsidRDefault="00EC4E74" w:rsidP="00EC4E74">
      <w:pPr>
        <w:pStyle w:val="Heading4"/>
        <w:rPr>
          <w:i w:val="0"/>
          <w:iCs/>
          <w:sz w:val="20"/>
          <w:szCs w:val="20"/>
          <w:lang w:val="en-US"/>
        </w:rPr>
      </w:pPr>
      <w:r w:rsidRPr="000C2295">
        <w:rPr>
          <w:i w:val="0"/>
          <w:iCs/>
          <w:sz w:val="20"/>
          <w:szCs w:val="20"/>
          <w:lang w:val="en-US"/>
        </w:rPr>
        <w:t xml:space="preserve">Peel Adhesion at Elevated Temperatures (80° C): To </w:t>
      </w:r>
      <w:r w:rsidRPr="00942168">
        <w:rPr>
          <w:i w:val="0"/>
          <w:iCs/>
          <w:sz w:val="20"/>
          <w:szCs w:val="20"/>
          <w:lang w:val="en-US"/>
        </w:rPr>
        <w:t>AAMA 711</w:t>
      </w:r>
      <w:r w:rsidRPr="000C2295">
        <w:rPr>
          <w:i w:val="0"/>
          <w:iCs/>
          <w:sz w:val="20"/>
          <w:szCs w:val="20"/>
          <w:lang w:val="en-US"/>
        </w:rPr>
        <w:t>, Pass (Level 3)</w:t>
      </w:r>
      <w:r>
        <w:rPr>
          <w:i w:val="0"/>
          <w:iCs/>
          <w:sz w:val="20"/>
          <w:szCs w:val="20"/>
          <w:lang w:val="en-US"/>
        </w:rPr>
        <w:t>.</w:t>
      </w:r>
    </w:p>
    <w:p w14:paraId="30FC361C" w14:textId="32807252" w:rsidR="00D93AD5" w:rsidRPr="00D93AD5" w:rsidRDefault="00B448F7" w:rsidP="00D93AD5">
      <w:pPr>
        <w:pStyle w:val="Heading4"/>
        <w:rPr>
          <w:i w:val="0"/>
          <w:iCs/>
          <w:sz w:val="20"/>
          <w:szCs w:val="20"/>
          <w:lang w:val="en-US"/>
        </w:rPr>
      </w:pPr>
      <w:r>
        <w:rPr>
          <w:i w:val="0"/>
          <w:iCs/>
          <w:sz w:val="20"/>
          <w:szCs w:val="20"/>
          <w:lang w:val="en-US"/>
        </w:rPr>
        <w:t xml:space="preserve">Maximum </w:t>
      </w:r>
      <w:r w:rsidR="00D93AD5" w:rsidRPr="00D93AD5">
        <w:rPr>
          <w:i w:val="0"/>
          <w:iCs/>
          <w:sz w:val="20"/>
          <w:szCs w:val="20"/>
          <w:lang w:val="en-US"/>
        </w:rPr>
        <w:t>UV Exposure:</w:t>
      </w:r>
    </w:p>
    <w:p w14:paraId="5288659D" w14:textId="0B8A4860" w:rsidR="00D93AD5" w:rsidRDefault="006F5AD2" w:rsidP="00D93AD5">
      <w:pPr>
        <w:pStyle w:val="Heading4"/>
        <w:numPr>
          <w:ilvl w:val="4"/>
          <w:numId w:val="1"/>
        </w:numPr>
        <w:rPr>
          <w:i w:val="0"/>
          <w:iCs/>
          <w:sz w:val="20"/>
          <w:szCs w:val="20"/>
          <w:lang w:val="en-US"/>
        </w:rPr>
      </w:pPr>
      <w:r>
        <w:rPr>
          <w:i w:val="0"/>
          <w:iCs/>
          <w:sz w:val="20"/>
          <w:szCs w:val="20"/>
          <w:lang w:val="en-US"/>
        </w:rPr>
        <w:t>180</w:t>
      </w:r>
      <w:r w:rsidR="00D93AD5" w:rsidRPr="00EC4E74">
        <w:rPr>
          <w:i w:val="0"/>
          <w:iCs/>
          <w:sz w:val="20"/>
          <w:szCs w:val="20"/>
          <w:lang w:val="en-US"/>
        </w:rPr>
        <w:t xml:space="preserve"> days</w:t>
      </w:r>
      <w:r>
        <w:rPr>
          <w:i w:val="0"/>
          <w:iCs/>
          <w:sz w:val="20"/>
          <w:szCs w:val="20"/>
          <w:lang w:val="en-US"/>
        </w:rPr>
        <w:t>, Climate Zone 1</w:t>
      </w:r>
    </w:p>
    <w:p w14:paraId="5790F8A2" w14:textId="6524D24F" w:rsidR="006F5AD2" w:rsidRPr="00EC4E74" w:rsidRDefault="006F5AD2" w:rsidP="00D93AD5">
      <w:pPr>
        <w:pStyle w:val="Heading4"/>
        <w:numPr>
          <w:ilvl w:val="4"/>
          <w:numId w:val="1"/>
        </w:numPr>
        <w:rPr>
          <w:i w:val="0"/>
          <w:iCs/>
          <w:sz w:val="20"/>
          <w:szCs w:val="20"/>
          <w:lang w:val="en-US"/>
        </w:rPr>
      </w:pPr>
      <w:r>
        <w:rPr>
          <w:i w:val="0"/>
          <w:iCs/>
          <w:sz w:val="20"/>
          <w:szCs w:val="20"/>
          <w:lang w:val="en-US"/>
        </w:rPr>
        <w:t>270 days, Climate Zone 2</w:t>
      </w:r>
    </w:p>
    <w:p w14:paraId="56B4A7B0" w14:textId="4A68C13A" w:rsidR="00D93AD5" w:rsidRPr="006F5AD2" w:rsidRDefault="00D93AD5" w:rsidP="00D93AD5">
      <w:pPr>
        <w:pStyle w:val="Heading4"/>
        <w:numPr>
          <w:ilvl w:val="4"/>
          <w:numId w:val="1"/>
        </w:numPr>
        <w:rPr>
          <w:i w:val="0"/>
          <w:iCs/>
          <w:sz w:val="20"/>
          <w:szCs w:val="20"/>
          <w:lang w:val="en-US"/>
        </w:rPr>
      </w:pPr>
      <w:r w:rsidRPr="006F5AD2">
        <w:rPr>
          <w:i w:val="0"/>
          <w:iCs/>
          <w:sz w:val="20"/>
          <w:szCs w:val="20"/>
          <w:lang w:val="en-US"/>
        </w:rPr>
        <w:t xml:space="preserve">365 days, Climate Zones </w:t>
      </w:r>
      <w:r w:rsidR="00AC42A3" w:rsidRPr="006F5AD2">
        <w:rPr>
          <w:i w:val="0"/>
          <w:iCs/>
          <w:sz w:val="20"/>
          <w:szCs w:val="20"/>
          <w:lang w:val="en-US"/>
        </w:rPr>
        <w:t>3</w:t>
      </w:r>
      <w:r w:rsidRPr="006F5AD2">
        <w:rPr>
          <w:i w:val="0"/>
          <w:iCs/>
          <w:sz w:val="20"/>
          <w:szCs w:val="20"/>
          <w:lang w:val="en-US"/>
        </w:rPr>
        <w:t xml:space="preserve"> to 8</w:t>
      </w:r>
    </w:p>
    <w:p w14:paraId="1C76648D" w14:textId="77777777" w:rsidR="006F1750" w:rsidRDefault="006F1750" w:rsidP="000A382E">
      <w:pPr>
        <w:pStyle w:val="SpecP1"/>
      </w:pPr>
    </w:p>
    <w:p w14:paraId="266C24D2" w14:textId="2BD2CF8E" w:rsidR="002D7EA9" w:rsidRPr="00C72F9A" w:rsidRDefault="002D7EA9" w:rsidP="002D7EA9">
      <w:pPr>
        <w:keepNext/>
        <w:keepLines/>
        <w:autoSpaceDE/>
        <w:autoSpaceDN/>
        <w:adjustRightInd/>
        <w:spacing w:line="20" w:lineRule="atLeast"/>
        <w:ind w:left="720" w:hanging="720"/>
        <w:outlineLvl w:val="1"/>
        <w:rPr>
          <w:rFonts w:cs="Times New Roman"/>
          <w:color w:val="4F81BD"/>
          <w:sz w:val="18"/>
          <w:szCs w:val="18"/>
          <w:u w:val="single"/>
          <w:lang w:val="en-US" w:eastAsia="en-US"/>
        </w:rPr>
      </w:pPr>
      <w:r w:rsidRPr="00C72F9A">
        <w:rPr>
          <w:rFonts w:cs="Times New Roman"/>
          <w:color w:val="4F81BD"/>
          <w:sz w:val="18"/>
          <w:szCs w:val="18"/>
          <w:u w:val="single"/>
          <w:lang w:val="en-US" w:eastAsia="en-US"/>
        </w:rPr>
        <w:t xml:space="preserve">DÖRKEN SYSTEMS INC. GUIDE NOTE: </w:t>
      </w:r>
      <w:r w:rsidRPr="00C72F9A">
        <w:rPr>
          <w:color w:val="4F81BD"/>
          <w:sz w:val="18"/>
          <w:szCs w:val="18"/>
          <w:u w:val="single"/>
        </w:rPr>
        <w:t>Delete the section below for proprietary</w:t>
      </w:r>
      <w:r w:rsidR="007A72A2">
        <w:rPr>
          <w:color w:val="4F81BD"/>
          <w:sz w:val="18"/>
          <w:szCs w:val="18"/>
          <w:u w:val="single"/>
        </w:rPr>
        <w:t>-</w:t>
      </w:r>
      <w:r w:rsidRPr="00C72F9A">
        <w:rPr>
          <w:color w:val="4F81BD"/>
          <w:sz w:val="18"/>
          <w:szCs w:val="18"/>
          <w:u w:val="single"/>
        </w:rPr>
        <w:t xml:space="preserve">based </w:t>
      </w:r>
      <w:r>
        <w:rPr>
          <w:color w:val="4F81BD"/>
          <w:sz w:val="18"/>
          <w:szCs w:val="18"/>
          <w:u w:val="single"/>
        </w:rPr>
        <w:t xml:space="preserve">product </w:t>
      </w:r>
      <w:r w:rsidRPr="00C72F9A">
        <w:rPr>
          <w:color w:val="4F81BD"/>
          <w:sz w:val="18"/>
          <w:szCs w:val="18"/>
          <w:u w:val="single"/>
        </w:rPr>
        <w:t>specifications.</w:t>
      </w:r>
    </w:p>
    <w:p w14:paraId="789FCF09" w14:textId="77777777" w:rsidR="003C70F5" w:rsidRPr="00476C93" w:rsidRDefault="00FC1535" w:rsidP="003C70F5">
      <w:pPr>
        <w:pStyle w:val="Heading2"/>
        <w:tabs>
          <w:tab w:val="clear" w:pos="1440"/>
        </w:tabs>
        <w:ind w:left="709" w:hanging="709"/>
        <w:rPr>
          <w:i w:val="0"/>
          <w:iCs/>
          <w:lang w:val="en-US"/>
        </w:rPr>
      </w:pPr>
      <w:proofErr w:type="gramStart"/>
      <w:r w:rsidRPr="00FC1535">
        <w:rPr>
          <w:i w:val="0"/>
          <w:iCs/>
          <w:lang w:val="en-US"/>
        </w:rPr>
        <w:t xml:space="preserve">ACCESSORIES </w:t>
      </w:r>
      <w:r w:rsidR="003C70F5" w:rsidRPr="00476C93">
        <w:rPr>
          <w:i w:val="0"/>
          <w:iCs/>
          <w:lang w:val="en-US"/>
        </w:rPr>
        <w:t xml:space="preserve"> –</w:t>
      </w:r>
      <w:proofErr w:type="gramEnd"/>
      <w:r w:rsidR="003C70F5" w:rsidRPr="00476C93">
        <w:rPr>
          <w:i w:val="0"/>
          <w:iCs/>
          <w:lang w:val="en-US"/>
        </w:rPr>
        <w:t xml:space="preserve"> PROPRIETARY BASED</w:t>
      </w:r>
    </w:p>
    <w:p w14:paraId="0548798F" w14:textId="77777777" w:rsidR="00AA69B1" w:rsidRDefault="00AA69B1" w:rsidP="00B877FA">
      <w:pPr>
        <w:pStyle w:val="SpecSN"/>
      </w:pPr>
      <w:r w:rsidRPr="00FB096E">
        <w:rPr>
          <w:caps/>
        </w:rPr>
        <w:t>Dörken</w:t>
      </w:r>
      <w:r w:rsidRPr="00FB096E">
        <w:t xml:space="preserve"> </w:t>
      </w:r>
      <w:r>
        <w:t xml:space="preserve">SYSTEMS INC. </w:t>
      </w:r>
      <w:r w:rsidRPr="009E2CF2">
        <w:t>GUIDE NOTE</w:t>
      </w:r>
      <w:r>
        <w:t>: Specify DELTA</w:t>
      </w:r>
      <w:r w:rsidRPr="00955061">
        <w:rPr>
          <w:vertAlign w:val="superscript"/>
        </w:rPr>
        <w:t>®</w:t>
      </w:r>
      <w:r>
        <w:t>-FLASHING or DELTA</w:t>
      </w:r>
      <w:r w:rsidRPr="00955061">
        <w:rPr>
          <w:vertAlign w:val="superscript"/>
        </w:rPr>
        <w:t>®</w:t>
      </w:r>
      <w:r>
        <w:t xml:space="preserve">-LFS for flashing around windows, doors and general flashing areas. </w:t>
      </w:r>
    </w:p>
    <w:p w14:paraId="486C22DD" w14:textId="77777777" w:rsidR="00AA69B1" w:rsidRPr="00FC1535" w:rsidRDefault="00AA69B1" w:rsidP="00AA69B1">
      <w:pPr>
        <w:pStyle w:val="Heading3"/>
        <w:rPr>
          <w:i w:val="0"/>
          <w:iCs/>
          <w:sz w:val="20"/>
          <w:szCs w:val="20"/>
        </w:rPr>
      </w:pPr>
      <w:r w:rsidRPr="00FC1535">
        <w:rPr>
          <w:i w:val="0"/>
          <w:iCs/>
          <w:sz w:val="20"/>
          <w:szCs w:val="20"/>
        </w:rPr>
        <w:t>Flashings: Self-adhe</w:t>
      </w:r>
      <w:r>
        <w:rPr>
          <w:i w:val="0"/>
          <w:iCs/>
          <w:sz w:val="20"/>
          <w:szCs w:val="20"/>
        </w:rPr>
        <w:t>red</w:t>
      </w:r>
      <w:r w:rsidRPr="00FC1535">
        <w:rPr>
          <w:i w:val="0"/>
          <w:iCs/>
          <w:sz w:val="20"/>
          <w:szCs w:val="20"/>
        </w:rPr>
        <w:t>, butyl-rubber based air</w:t>
      </w:r>
      <w:r>
        <w:rPr>
          <w:i w:val="0"/>
          <w:iCs/>
          <w:sz w:val="20"/>
          <w:szCs w:val="20"/>
        </w:rPr>
        <w:t xml:space="preserve"> barrier</w:t>
      </w:r>
      <w:r w:rsidRPr="00FC1535">
        <w:rPr>
          <w:i w:val="0"/>
          <w:iCs/>
          <w:sz w:val="20"/>
          <w:szCs w:val="20"/>
        </w:rPr>
        <w:t xml:space="preserve"> flashing membrane in accordance with air barrier manufacturer’s written </w:t>
      </w:r>
      <w:r>
        <w:rPr>
          <w:i w:val="0"/>
          <w:iCs/>
          <w:sz w:val="20"/>
          <w:szCs w:val="20"/>
        </w:rPr>
        <w:t>instructions.</w:t>
      </w:r>
    </w:p>
    <w:p w14:paraId="77824FCC" w14:textId="77777777" w:rsidR="00AA69B1" w:rsidRPr="00402D9F" w:rsidRDefault="00AA69B1" w:rsidP="00AA69B1">
      <w:pPr>
        <w:pStyle w:val="SpecP2"/>
      </w:pPr>
      <w:r>
        <w:t>1.</w:t>
      </w:r>
      <w:r>
        <w:tab/>
        <w:t>Acceptable material: Dörken Systems Inc.,</w:t>
      </w:r>
      <w:r w:rsidRPr="00AD2E8C">
        <w:t xml:space="preserve"> </w:t>
      </w:r>
      <w:r w:rsidRPr="00402D9F">
        <w:t>DELTA</w:t>
      </w:r>
      <w:r w:rsidRPr="00402D9F">
        <w:rPr>
          <w:vertAlign w:val="superscript"/>
        </w:rPr>
        <w:t>®</w:t>
      </w:r>
      <w:r w:rsidRPr="00402D9F">
        <w:t>-FLASHING [(4” x 75’)] [9” x 75’)] [18” x 75’)].</w:t>
      </w:r>
    </w:p>
    <w:p w14:paraId="5D3C4B4E" w14:textId="77777777" w:rsidR="00AA69B1" w:rsidRPr="00402D9F" w:rsidRDefault="00AA69B1" w:rsidP="00AA69B1">
      <w:pPr>
        <w:pStyle w:val="Heading3"/>
        <w:rPr>
          <w:i w:val="0"/>
          <w:iCs/>
          <w:sz w:val="20"/>
          <w:szCs w:val="20"/>
        </w:rPr>
      </w:pPr>
      <w:r w:rsidRPr="00402D9F">
        <w:rPr>
          <w:i w:val="0"/>
          <w:iCs/>
          <w:sz w:val="20"/>
          <w:szCs w:val="20"/>
        </w:rPr>
        <w:t xml:space="preserve">Flashings: Fluid-applied, water-resistive flashing membrane in accordance with air barrier manufacturer’s written instructions. </w:t>
      </w:r>
    </w:p>
    <w:p w14:paraId="6D21D576" w14:textId="77777777" w:rsidR="00AA69B1" w:rsidRPr="00402D9F" w:rsidRDefault="00AA69B1" w:rsidP="00AA69B1">
      <w:pPr>
        <w:pStyle w:val="SpecP2"/>
      </w:pPr>
      <w:r w:rsidRPr="00402D9F">
        <w:t>1.</w:t>
      </w:r>
      <w:r w:rsidRPr="00402D9F">
        <w:tab/>
        <w:t>Acceptable materials: Dörken Systems Inc., DELTA</w:t>
      </w:r>
      <w:r w:rsidRPr="00402D9F">
        <w:rPr>
          <w:vertAlign w:val="superscript"/>
        </w:rPr>
        <w:t>®</w:t>
      </w:r>
      <w:r w:rsidRPr="00402D9F">
        <w:t>-LFS liquid flashing and sealant</w:t>
      </w:r>
    </w:p>
    <w:p w14:paraId="54A164B6" w14:textId="77777777" w:rsidR="00AA69B1" w:rsidRPr="00FC1535" w:rsidRDefault="00AA69B1" w:rsidP="00AA69B1">
      <w:pPr>
        <w:pStyle w:val="Heading3"/>
        <w:rPr>
          <w:i w:val="0"/>
          <w:iCs/>
          <w:sz w:val="20"/>
          <w:szCs w:val="20"/>
        </w:rPr>
      </w:pPr>
      <w:r w:rsidRPr="00402D9F">
        <w:rPr>
          <w:i w:val="0"/>
          <w:iCs/>
          <w:sz w:val="20"/>
          <w:szCs w:val="20"/>
        </w:rPr>
        <w:t>Penetration Flashings: [Stretchable butyl-rubber based adhesive on</w:t>
      </w:r>
      <w:r w:rsidRPr="00FC1535">
        <w:rPr>
          <w:i w:val="0"/>
          <w:iCs/>
          <w:sz w:val="20"/>
          <w:szCs w:val="20"/>
        </w:rPr>
        <w:t xml:space="preserve"> non-woven fabric] [fluid-applied 100% silicone] flashing membrane in accordance with air barrier manufacturer’s written </w:t>
      </w:r>
      <w:r>
        <w:rPr>
          <w:i w:val="0"/>
          <w:iCs/>
          <w:sz w:val="20"/>
          <w:szCs w:val="20"/>
        </w:rPr>
        <w:t>instructions</w:t>
      </w:r>
      <w:r w:rsidRPr="00FC1535">
        <w:rPr>
          <w:i w:val="0"/>
          <w:iCs/>
          <w:sz w:val="20"/>
          <w:szCs w:val="20"/>
        </w:rPr>
        <w:t xml:space="preserve">. </w:t>
      </w:r>
    </w:p>
    <w:p w14:paraId="4EA16FE9" w14:textId="77777777" w:rsidR="00AA69B1" w:rsidRDefault="00AA69B1" w:rsidP="00B877FA">
      <w:pPr>
        <w:pStyle w:val="SpecSN"/>
      </w:pPr>
      <w:r w:rsidRPr="00FB096E">
        <w:rPr>
          <w:caps/>
        </w:rPr>
        <w:t>Dörken</w:t>
      </w:r>
      <w:r w:rsidRPr="00FB096E">
        <w:t xml:space="preserve"> </w:t>
      </w:r>
      <w:r>
        <w:t xml:space="preserve">SYSTEMS INC. </w:t>
      </w:r>
      <w:r w:rsidRPr="009E2CF2">
        <w:t>GUIDE NOTE</w:t>
      </w:r>
      <w:r>
        <w:t xml:space="preserve">: Specify </w:t>
      </w:r>
      <w:r w:rsidRPr="003E389E">
        <w:t>DELTA</w:t>
      </w:r>
      <w:r w:rsidRPr="003E389E">
        <w:rPr>
          <w:vertAlign w:val="superscript"/>
        </w:rPr>
        <w:t>®</w:t>
      </w:r>
      <w:r w:rsidRPr="003E389E">
        <w:t>-FLEXX BAND</w:t>
      </w:r>
      <w:r>
        <w:t xml:space="preserve"> or DELTA</w:t>
      </w:r>
      <w:r w:rsidRPr="00955061">
        <w:rPr>
          <w:vertAlign w:val="superscript"/>
        </w:rPr>
        <w:t>®</w:t>
      </w:r>
      <w:r>
        <w:t>-LFS for flashing around penetrations and protrusions.</w:t>
      </w:r>
    </w:p>
    <w:p w14:paraId="224F16A9" w14:textId="77777777" w:rsidR="00AA69B1" w:rsidRDefault="00AA69B1" w:rsidP="00AA69B1">
      <w:pPr>
        <w:pStyle w:val="SpecP2"/>
        <w:numPr>
          <w:ilvl w:val="0"/>
          <w:numId w:val="7"/>
        </w:numPr>
      </w:pPr>
      <w:r>
        <w:t>Acceptable material: Dörken Systems Inc.,</w:t>
      </w:r>
      <w:r w:rsidRPr="00AD2E8C">
        <w:t xml:space="preserve"> </w:t>
      </w:r>
      <w:r w:rsidRPr="003E389E">
        <w:t>DELTA</w:t>
      </w:r>
      <w:r w:rsidRPr="00CD5D0D">
        <w:rPr>
          <w:vertAlign w:val="superscript"/>
        </w:rPr>
        <w:t>®</w:t>
      </w:r>
      <w:r w:rsidRPr="003E389E">
        <w:t>-FLEXX BAND</w:t>
      </w:r>
      <w:r>
        <w:t>.</w:t>
      </w:r>
    </w:p>
    <w:p w14:paraId="4F252324" w14:textId="77777777" w:rsidR="00AA69B1" w:rsidRPr="00D9214D" w:rsidRDefault="00AA69B1" w:rsidP="00AA69B1">
      <w:pPr>
        <w:pStyle w:val="SpecP2"/>
        <w:numPr>
          <w:ilvl w:val="0"/>
          <w:numId w:val="7"/>
        </w:numPr>
      </w:pPr>
      <w:r>
        <w:t>Acceptable materials: Dörken Systems Inc.,</w:t>
      </w:r>
      <w:r w:rsidRPr="00AD2E8C">
        <w:t xml:space="preserve"> </w:t>
      </w:r>
      <w:r>
        <w:t>DELTA</w:t>
      </w:r>
      <w:r w:rsidRPr="00955061">
        <w:rPr>
          <w:vertAlign w:val="superscript"/>
        </w:rPr>
        <w:t>®</w:t>
      </w:r>
      <w:r>
        <w:t>-LFS liquid flashing and sealant.</w:t>
      </w:r>
    </w:p>
    <w:p w14:paraId="1B0781DA" w14:textId="77777777" w:rsidR="00B877FA" w:rsidRDefault="00B877FA" w:rsidP="00B877FA">
      <w:pPr>
        <w:pStyle w:val="SpecSN"/>
      </w:pPr>
      <w:r w:rsidRPr="00FB096E">
        <w:rPr>
          <w:caps/>
        </w:rPr>
        <w:t>Dörken</w:t>
      </w:r>
      <w:r w:rsidRPr="00FB096E">
        <w:t xml:space="preserve"> </w:t>
      </w:r>
      <w:r>
        <w:t xml:space="preserve">SYSTEMS INC. </w:t>
      </w:r>
      <w:r w:rsidRPr="009E2CF2">
        <w:t>GUIDE NOTE</w:t>
      </w:r>
      <w:r>
        <w:t>: Only water-based primers can be used on projects where VENT-SA is being specified as part of the Living Building Challenge, I-13 Red List Free declaration. Ensure site ambient conditions meet the requirements of the water-based primer.</w:t>
      </w:r>
    </w:p>
    <w:p w14:paraId="5D8820F7" w14:textId="52154B1E" w:rsidR="00AA69B1" w:rsidRPr="00FC1535" w:rsidRDefault="00AA69B1" w:rsidP="00AA69B1">
      <w:pPr>
        <w:pStyle w:val="Heading3"/>
        <w:rPr>
          <w:i w:val="0"/>
          <w:iCs/>
          <w:sz w:val="20"/>
          <w:szCs w:val="20"/>
        </w:rPr>
      </w:pPr>
      <w:r w:rsidRPr="00FC1535">
        <w:rPr>
          <w:i w:val="0"/>
          <w:iCs/>
          <w:sz w:val="20"/>
          <w:szCs w:val="20"/>
        </w:rPr>
        <w:t>Primer: In accordance [air] [water-resistive] barrier manufacturer’s written recommendations.</w:t>
      </w:r>
    </w:p>
    <w:p w14:paraId="4A6599E4" w14:textId="77777777" w:rsidR="00AA69B1" w:rsidRDefault="00AA69B1" w:rsidP="00AA69B1">
      <w:pPr>
        <w:pStyle w:val="SpecP2"/>
      </w:pPr>
      <w:r>
        <w:t>1.</w:t>
      </w:r>
      <w:r>
        <w:tab/>
        <w:t>Acceptable materials: Dörken Systems Inc.,</w:t>
      </w:r>
      <w:r w:rsidRPr="00AD2E8C">
        <w:t xml:space="preserve"> </w:t>
      </w:r>
      <w:r>
        <w:t>DELTA</w:t>
      </w:r>
      <w:r w:rsidRPr="00955061">
        <w:rPr>
          <w:vertAlign w:val="superscript"/>
        </w:rPr>
        <w:t>®</w:t>
      </w:r>
      <w:r>
        <w:t>-HF PRIMER or DELTA</w:t>
      </w:r>
      <w:r w:rsidRPr="00955061">
        <w:rPr>
          <w:vertAlign w:val="superscript"/>
        </w:rPr>
        <w:t>®</w:t>
      </w:r>
      <w:r>
        <w:t>-ADHESIVE LVC or DELTA</w:t>
      </w:r>
      <w:r w:rsidRPr="00DB3932">
        <w:rPr>
          <w:vertAlign w:val="superscript"/>
        </w:rPr>
        <w:t>®</w:t>
      </w:r>
      <w:r>
        <w:t>-ADHESIVE (cold weather application).</w:t>
      </w:r>
    </w:p>
    <w:p w14:paraId="754D61FB" w14:textId="77366C4C" w:rsidR="00AA69B1" w:rsidRPr="00FC1535" w:rsidRDefault="00AA69B1" w:rsidP="00AA69B1">
      <w:pPr>
        <w:pStyle w:val="Heading3"/>
        <w:rPr>
          <w:i w:val="0"/>
          <w:iCs/>
          <w:sz w:val="20"/>
          <w:szCs w:val="20"/>
        </w:rPr>
      </w:pPr>
      <w:r w:rsidRPr="00FC1535">
        <w:rPr>
          <w:i w:val="0"/>
          <w:iCs/>
          <w:sz w:val="20"/>
          <w:szCs w:val="20"/>
        </w:rPr>
        <w:t>Sealants</w:t>
      </w:r>
      <w:r w:rsidR="007317C3">
        <w:rPr>
          <w:i w:val="0"/>
          <w:iCs/>
          <w:sz w:val="20"/>
          <w:szCs w:val="20"/>
        </w:rPr>
        <w:t xml:space="preserve"> – Air Barrier</w:t>
      </w:r>
      <w:r w:rsidRPr="00FC1535">
        <w:rPr>
          <w:i w:val="0"/>
          <w:iCs/>
          <w:sz w:val="20"/>
          <w:szCs w:val="20"/>
        </w:rPr>
        <w:t xml:space="preserve">: Elastomeric sealant and adhesive in accordance with air barrier manufacturer’s written </w:t>
      </w:r>
      <w:r>
        <w:rPr>
          <w:i w:val="0"/>
          <w:iCs/>
          <w:sz w:val="20"/>
          <w:szCs w:val="20"/>
        </w:rPr>
        <w:t>instructions</w:t>
      </w:r>
      <w:r w:rsidRPr="00FC1535">
        <w:rPr>
          <w:i w:val="0"/>
          <w:iCs/>
          <w:sz w:val="20"/>
          <w:szCs w:val="20"/>
        </w:rPr>
        <w:t>] [Section 07 92 00 – Joint Sealants].</w:t>
      </w:r>
    </w:p>
    <w:p w14:paraId="34B4E002" w14:textId="77777777" w:rsidR="00AA69B1" w:rsidRDefault="00AA69B1" w:rsidP="00AA69B1">
      <w:pPr>
        <w:pStyle w:val="SpecP2"/>
      </w:pPr>
      <w:r>
        <w:t>1.</w:t>
      </w:r>
      <w:r>
        <w:tab/>
        <w:t>Ensure sealants are chemically compatible and will adhere with adjacent materials.</w:t>
      </w:r>
    </w:p>
    <w:p w14:paraId="1A028705" w14:textId="3B9E6EB5" w:rsidR="00AA69B1" w:rsidRDefault="00AA69B1" w:rsidP="00AA69B1">
      <w:pPr>
        <w:pStyle w:val="SpecP2"/>
      </w:pPr>
      <w:r>
        <w:t>2.</w:t>
      </w:r>
      <w:r>
        <w:tab/>
        <w:t xml:space="preserve">Air barrier </w:t>
      </w:r>
      <w:r w:rsidR="007317C3">
        <w:t xml:space="preserve">membrane </w:t>
      </w:r>
      <w:r>
        <w:t>sealant</w:t>
      </w:r>
      <w:r w:rsidRPr="00C129B3">
        <w:t xml:space="preserve"> [Type [1]] [_____] </w:t>
      </w:r>
      <w:r>
        <w:t>acceptable material: Dörken Systems Inc.,</w:t>
      </w:r>
      <w:r w:rsidRPr="00AD2E8C">
        <w:t xml:space="preserve"> </w:t>
      </w:r>
      <w:r>
        <w:t>DELTA</w:t>
      </w:r>
      <w:r w:rsidRPr="00AE2C70">
        <w:rPr>
          <w:vertAlign w:val="superscript"/>
        </w:rPr>
        <w:t>®</w:t>
      </w:r>
      <w:r>
        <w:t>-TILAXX</w:t>
      </w:r>
      <w:r w:rsidR="00BA045C" w:rsidRPr="00BA045C">
        <w:t xml:space="preserve"> </w:t>
      </w:r>
      <w:r w:rsidR="00BA045C">
        <w:t>or DELTA</w:t>
      </w:r>
      <w:r w:rsidR="00BA045C" w:rsidRPr="00955061">
        <w:rPr>
          <w:vertAlign w:val="superscript"/>
        </w:rPr>
        <w:t>®</w:t>
      </w:r>
      <w:r w:rsidR="00BA045C">
        <w:t>-LFS liquid flashing and sealant.</w:t>
      </w:r>
    </w:p>
    <w:p w14:paraId="0A13831C" w14:textId="77777777" w:rsidR="00AA69B1" w:rsidRPr="00402D9F" w:rsidRDefault="00AA69B1" w:rsidP="00AA69B1">
      <w:pPr>
        <w:pStyle w:val="Heading3"/>
        <w:rPr>
          <w:i w:val="0"/>
          <w:iCs/>
          <w:sz w:val="20"/>
          <w:szCs w:val="20"/>
        </w:rPr>
      </w:pPr>
      <w:r>
        <w:rPr>
          <w:i w:val="0"/>
          <w:iCs/>
          <w:sz w:val="20"/>
          <w:szCs w:val="20"/>
        </w:rPr>
        <w:t xml:space="preserve">Sealing Tape: </w:t>
      </w:r>
      <w:r w:rsidRPr="00FC1535">
        <w:rPr>
          <w:i w:val="0"/>
          <w:iCs/>
          <w:sz w:val="20"/>
          <w:szCs w:val="20"/>
        </w:rPr>
        <w:t>Stretchable butyl-rubber based adhesive on non-woven fabric</w:t>
      </w:r>
      <w:r w:rsidRPr="00D80F9C">
        <w:rPr>
          <w:i w:val="0"/>
          <w:iCs/>
          <w:sz w:val="20"/>
          <w:szCs w:val="20"/>
        </w:rPr>
        <w:t xml:space="preserve"> </w:t>
      </w:r>
      <w:r w:rsidRPr="00FC1535">
        <w:rPr>
          <w:i w:val="0"/>
          <w:iCs/>
          <w:sz w:val="20"/>
          <w:szCs w:val="20"/>
        </w:rPr>
        <w:t>flashing membrane</w:t>
      </w:r>
      <w:r w:rsidRPr="00D80F9C">
        <w:rPr>
          <w:i w:val="0"/>
          <w:iCs/>
          <w:sz w:val="20"/>
          <w:szCs w:val="20"/>
        </w:rPr>
        <w:t xml:space="preserve"> </w:t>
      </w:r>
      <w:r w:rsidRPr="00FC1535">
        <w:rPr>
          <w:i w:val="0"/>
          <w:iCs/>
          <w:sz w:val="20"/>
          <w:szCs w:val="20"/>
        </w:rPr>
        <w:t xml:space="preserve">in accordance with air barrier manufacturer’s written </w:t>
      </w:r>
      <w:r w:rsidRPr="00402D9F">
        <w:rPr>
          <w:i w:val="0"/>
          <w:iCs/>
          <w:sz w:val="20"/>
          <w:szCs w:val="20"/>
        </w:rPr>
        <w:t>instructions.</w:t>
      </w:r>
    </w:p>
    <w:p w14:paraId="29996E9A" w14:textId="77777777" w:rsidR="00AA69B1" w:rsidRPr="00402D9F" w:rsidRDefault="00AA69B1" w:rsidP="00AA69B1">
      <w:pPr>
        <w:pStyle w:val="SpecP2"/>
      </w:pPr>
      <w:r w:rsidRPr="00402D9F">
        <w:t>Acceptable material: Dörken Systems Inc., DELTA®-FLEXX BAND.</w:t>
      </w:r>
    </w:p>
    <w:p w14:paraId="2B6339CA" w14:textId="3914AFB1" w:rsidR="00FC1535" w:rsidRPr="00402D9F" w:rsidRDefault="00FC1535" w:rsidP="00FC1535">
      <w:pPr>
        <w:pStyle w:val="Heading3"/>
        <w:rPr>
          <w:i w:val="0"/>
          <w:iCs/>
          <w:sz w:val="20"/>
          <w:szCs w:val="20"/>
        </w:rPr>
      </w:pPr>
      <w:r w:rsidRPr="00402D9F">
        <w:rPr>
          <w:i w:val="0"/>
          <w:iCs/>
          <w:sz w:val="20"/>
          <w:szCs w:val="20"/>
        </w:rPr>
        <w:t xml:space="preserve">Seam tape: Acrylic-based adhesive tape in accordance with air barrier manufacturer’s written </w:t>
      </w:r>
      <w:r w:rsidR="007B7141" w:rsidRPr="00402D9F">
        <w:rPr>
          <w:i w:val="0"/>
          <w:iCs/>
          <w:sz w:val="20"/>
          <w:szCs w:val="20"/>
        </w:rPr>
        <w:t>instructions</w:t>
      </w:r>
      <w:r w:rsidRPr="00402D9F">
        <w:rPr>
          <w:i w:val="0"/>
          <w:iCs/>
          <w:sz w:val="20"/>
          <w:szCs w:val="20"/>
        </w:rPr>
        <w:t>.</w:t>
      </w:r>
    </w:p>
    <w:p w14:paraId="18ACC8B0" w14:textId="3A818B3E" w:rsidR="00FC1535" w:rsidRPr="00402D9F" w:rsidRDefault="00FC1535" w:rsidP="00FC1535">
      <w:pPr>
        <w:pStyle w:val="SpecP2"/>
      </w:pPr>
      <w:r w:rsidRPr="00402D9F">
        <w:t>.1</w:t>
      </w:r>
      <w:r w:rsidRPr="00402D9F">
        <w:tab/>
        <w:t>Acceptable material: Dörken Systems Inc., DELTA®-MULTIBAND</w:t>
      </w:r>
      <w:r w:rsidR="007B7141" w:rsidRPr="00402D9F">
        <w:t>.</w:t>
      </w:r>
    </w:p>
    <w:p w14:paraId="4F255243" w14:textId="37280722" w:rsidR="00FC1535" w:rsidRPr="00402D9F" w:rsidRDefault="00FC1535" w:rsidP="00FC1535">
      <w:pPr>
        <w:pStyle w:val="Heading3"/>
        <w:rPr>
          <w:i w:val="0"/>
          <w:iCs/>
          <w:sz w:val="20"/>
          <w:szCs w:val="20"/>
        </w:rPr>
      </w:pPr>
      <w:r w:rsidRPr="00402D9F">
        <w:rPr>
          <w:i w:val="0"/>
          <w:iCs/>
          <w:sz w:val="20"/>
          <w:szCs w:val="20"/>
        </w:rPr>
        <w:t>Window Corner: Prefabricated rubber-compound window corner.</w:t>
      </w:r>
    </w:p>
    <w:p w14:paraId="65D1C09C" w14:textId="77777777" w:rsidR="00FC1535" w:rsidRDefault="00FC1535" w:rsidP="00FC1535">
      <w:pPr>
        <w:pStyle w:val="SpecP2"/>
      </w:pPr>
      <w:r>
        <w:t>1.</w:t>
      </w:r>
      <w:r>
        <w:tab/>
        <w:t>Acceptable materials: Dörken Systems Inc., DELTA</w:t>
      </w:r>
      <w:r w:rsidRPr="00955061">
        <w:rPr>
          <w:vertAlign w:val="superscript"/>
        </w:rPr>
        <w:t>®</w:t>
      </w:r>
      <w:r w:rsidRPr="004B5CB1">
        <w:t>-FAS CORNER</w:t>
      </w:r>
      <w:r>
        <w:t>.</w:t>
      </w:r>
    </w:p>
    <w:p w14:paraId="004AD710" w14:textId="56080FF4" w:rsidR="003C70F5" w:rsidRDefault="003C70F5" w:rsidP="003C70F5">
      <w:pPr>
        <w:pStyle w:val="Heading2"/>
        <w:tabs>
          <w:tab w:val="clear" w:pos="1440"/>
        </w:tabs>
        <w:ind w:left="709" w:hanging="709"/>
        <w:rPr>
          <w:i w:val="0"/>
          <w:iCs/>
          <w:lang w:val="en-US"/>
        </w:rPr>
      </w:pPr>
      <w:proofErr w:type="gramStart"/>
      <w:r w:rsidRPr="00FC1535">
        <w:rPr>
          <w:i w:val="0"/>
          <w:iCs/>
          <w:lang w:val="en-US"/>
        </w:rPr>
        <w:t xml:space="preserve">ACCESSORIES </w:t>
      </w:r>
      <w:r w:rsidRPr="00476C93">
        <w:rPr>
          <w:i w:val="0"/>
          <w:iCs/>
          <w:lang w:val="en-US"/>
        </w:rPr>
        <w:t xml:space="preserve"> –</w:t>
      </w:r>
      <w:proofErr w:type="gramEnd"/>
      <w:r w:rsidRPr="00476C93">
        <w:rPr>
          <w:i w:val="0"/>
          <w:iCs/>
          <w:lang w:val="en-US"/>
        </w:rPr>
        <w:t xml:space="preserve"> </w:t>
      </w:r>
      <w:r>
        <w:rPr>
          <w:i w:val="0"/>
          <w:iCs/>
          <w:lang w:val="en-US"/>
        </w:rPr>
        <w:t>PERFORMANCE</w:t>
      </w:r>
      <w:r w:rsidRPr="00476C93">
        <w:rPr>
          <w:i w:val="0"/>
          <w:iCs/>
          <w:lang w:val="en-US"/>
        </w:rPr>
        <w:t xml:space="preserve"> BASED</w:t>
      </w:r>
    </w:p>
    <w:p w14:paraId="1A7C3BA8" w14:textId="6307C01B" w:rsidR="003C70F5" w:rsidRPr="003C501B" w:rsidRDefault="003C501B" w:rsidP="003C501B">
      <w:pPr>
        <w:pStyle w:val="SpecSN"/>
        <w:rPr>
          <w:caps/>
        </w:rPr>
      </w:pPr>
      <w:r w:rsidRPr="00FB096E">
        <w:rPr>
          <w:caps/>
        </w:rPr>
        <w:t>Dörken</w:t>
      </w:r>
      <w:r w:rsidRPr="00FB096E">
        <w:t xml:space="preserve"> </w:t>
      </w:r>
      <w:r>
        <w:t xml:space="preserve">SYSTEMS INC. </w:t>
      </w:r>
      <w:r w:rsidRPr="00C70309">
        <w:rPr>
          <w:lang w:val="en-US"/>
        </w:rPr>
        <w:t xml:space="preserve">GUIDE NOTE: </w:t>
      </w:r>
      <w:r>
        <w:t>P</w:t>
      </w:r>
      <w:r w:rsidRPr="003C501B">
        <w:t xml:space="preserve">erformance specifying implies that the </w:t>
      </w:r>
      <w:r>
        <w:t xml:space="preserve">vapour permeable </w:t>
      </w:r>
      <w:r w:rsidRPr="003C501B">
        <w:t xml:space="preserve">air barrier material will be selected by the </w:t>
      </w:r>
      <w:r>
        <w:t>C</w:t>
      </w:r>
      <w:r w:rsidRPr="003C501B">
        <w:t xml:space="preserve">ontractor. </w:t>
      </w:r>
      <w:r>
        <w:t>C</w:t>
      </w:r>
      <w:r w:rsidRPr="003C501B">
        <w:t xml:space="preserve">ompatibility with adjacent materials, longevity of performance, degradation caused by elements and the ability to perform in conjunction with the adjacent materials is a concern that must be addressed by the </w:t>
      </w:r>
      <w:r>
        <w:t>D</w:t>
      </w:r>
      <w:r w:rsidRPr="003C501B">
        <w:t xml:space="preserve">esigner and the </w:t>
      </w:r>
      <w:r>
        <w:t>C</w:t>
      </w:r>
      <w:r w:rsidRPr="003C501B">
        <w:t>ontractor.</w:t>
      </w:r>
    </w:p>
    <w:p w14:paraId="23946DDA" w14:textId="5B52EE91" w:rsidR="003C70F5" w:rsidRPr="003C70F5" w:rsidRDefault="003C70F5" w:rsidP="003C70F5">
      <w:pPr>
        <w:pStyle w:val="Heading3"/>
        <w:tabs>
          <w:tab w:val="num" w:pos="360"/>
        </w:tabs>
        <w:rPr>
          <w:i w:val="0"/>
          <w:iCs/>
          <w:sz w:val="20"/>
          <w:szCs w:val="20"/>
        </w:rPr>
      </w:pPr>
      <w:r w:rsidRPr="003C70F5">
        <w:rPr>
          <w:i w:val="0"/>
          <w:iCs/>
          <w:sz w:val="20"/>
          <w:szCs w:val="20"/>
        </w:rPr>
        <w:t xml:space="preserve">Materials: as required to achieve specified performance criteria; </w:t>
      </w:r>
      <w:r w:rsidR="003C501B">
        <w:rPr>
          <w:i w:val="0"/>
          <w:iCs/>
          <w:sz w:val="20"/>
          <w:szCs w:val="20"/>
        </w:rPr>
        <w:t>chemically</w:t>
      </w:r>
      <w:r w:rsidRPr="003C70F5">
        <w:rPr>
          <w:i w:val="0"/>
          <w:iCs/>
          <w:sz w:val="20"/>
          <w:szCs w:val="20"/>
        </w:rPr>
        <w:t xml:space="preserve"> compatible</w:t>
      </w:r>
      <w:r w:rsidR="003C501B">
        <w:rPr>
          <w:i w:val="0"/>
          <w:iCs/>
          <w:sz w:val="20"/>
          <w:szCs w:val="20"/>
        </w:rPr>
        <w:t xml:space="preserve"> and will adhere to the air barrier – vapour permeable for the service life of the building</w:t>
      </w:r>
      <w:r w:rsidRPr="003C70F5">
        <w:rPr>
          <w:i w:val="0"/>
          <w:iCs/>
          <w:sz w:val="20"/>
          <w:szCs w:val="20"/>
        </w:rPr>
        <w:t xml:space="preserve"> with adjacent </w:t>
      </w:r>
      <w:r w:rsidR="003C501B">
        <w:rPr>
          <w:i w:val="0"/>
          <w:iCs/>
          <w:sz w:val="20"/>
          <w:szCs w:val="20"/>
        </w:rPr>
        <w:t>flashings, primer, sealants, sealing tape and seam tape accessories.</w:t>
      </w:r>
    </w:p>
    <w:p w14:paraId="19F02189" w14:textId="0EDEF378" w:rsidR="009E7E83" w:rsidRPr="00D92283" w:rsidRDefault="009E7E83" w:rsidP="00A37764">
      <w:pPr>
        <w:pStyle w:val="Heading2"/>
        <w:tabs>
          <w:tab w:val="clear" w:pos="1440"/>
        </w:tabs>
        <w:ind w:left="709" w:hanging="709"/>
        <w:rPr>
          <w:i w:val="0"/>
          <w:iCs/>
          <w:lang w:val="en-US"/>
        </w:rPr>
      </w:pPr>
      <w:r w:rsidRPr="00D92283">
        <w:rPr>
          <w:i w:val="0"/>
          <w:iCs/>
          <w:lang w:val="en-US"/>
        </w:rPr>
        <w:lastRenderedPageBreak/>
        <w:t>PRODUCT SUBSTITUTIONS</w:t>
      </w:r>
    </w:p>
    <w:p w14:paraId="2D3E531E" w14:textId="2279B594" w:rsidR="009E7E83" w:rsidRPr="00524DAC" w:rsidRDefault="009E7E83" w:rsidP="00524DAC">
      <w:pPr>
        <w:pStyle w:val="Heading3"/>
        <w:rPr>
          <w:i w:val="0"/>
          <w:iCs/>
          <w:sz w:val="20"/>
          <w:szCs w:val="20"/>
        </w:rPr>
      </w:pPr>
      <w:r w:rsidRPr="00524DAC">
        <w:rPr>
          <w:i w:val="0"/>
          <w:iCs/>
          <w:sz w:val="20"/>
          <w:szCs w:val="20"/>
        </w:rPr>
        <w:fldChar w:fldCharType="begin"/>
      </w:r>
      <w:r w:rsidRPr="00524DAC">
        <w:rPr>
          <w:i w:val="0"/>
          <w:iCs/>
          <w:sz w:val="20"/>
          <w:szCs w:val="20"/>
        </w:rPr>
        <w:instrText xml:space="preserve"> SEQ CHAPTER \h \r 1</w:instrText>
      </w:r>
      <w:r w:rsidRPr="00524DAC">
        <w:rPr>
          <w:i w:val="0"/>
          <w:iCs/>
          <w:sz w:val="20"/>
          <w:szCs w:val="20"/>
        </w:rPr>
        <w:fldChar w:fldCharType="end"/>
      </w:r>
      <w:r w:rsidRPr="00524DAC">
        <w:rPr>
          <w:i w:val="0"/>
          <w:iCs/>
          <w:sz w:val="20"/>
          <w:szCs w:val="20"/>
        </w:rPr>
        <w:t>Substitutions: [In accordance with Section 01 23 13 - Product Substitution Procedures] [No substitutions permitted].</w:t>
      </w:r>
    </w:p>
    <w:p w14:paraId="0966AA17" w14:textId="31FF47D6" w:rsidR="00C637F9" w:rsidRDefault="00C637F9" w:rsidP="00C637F9">
      <w:pPr>
        <w:pStyle w:val="Heading1"/>
        <w:numPr>
          <w:ilvl w:val="0"/>
          <w:numId w:val="3"/>
        </w:numPr>
        <w:spacing w:line="240" w:lineRule="auto"/>
        <w:ind w:left="360" w:hanging="360"/>
        <w:rPr>
          <w:i w:val="0"/>
          <w:iCs/>
        </w:rPr>
      </w:pPr>
      <w:r>
        <w:rPr>
          <w:i w:val="0"/>
          <w:iCs/>
        </w:rPr>
        <w:t xml:space="preserve">             Execution</w:t>
      </w:r>
    </w:p>
    <w:p w14:paraId="5C3D2724" w14:textId="77777777" w:rsidR="00476C93" w:rsidRPr="00476C93" w:rsidRDefault="00476C93" w:rsidP="00C34F2D">
      <w:pPr>
        <w:pStyle w:val="ListParagraph"/>
        <w:keepNext/>
        <w:numPr>
          <w:ilvl w:val="0"/>
          <w:numId w:val="5"/>
        </w:numPr>
        <w:autoSpaceDE/>
        <w:autoSpaceDN/>
        <w:adjustRightInd/>
        <w:spacing w:before="240"/>
        <w:contextualSpacing w:val="0"/>
        <w:outlineLvl w:val="1"/>
        <w:rPr>
          <w:rFonts w:cs="Times New Roman"/>
          <w:b/>
          <w:bCs/>
          <w:iCs/>
          <w:vanish/>
          <w:sz w:val="22"/>
          <w:szCs w:val="22"/>
          <w:lang w:val="en-US" w:eastAsia="en-US"/>
        </w:rPr>
      </w:pPr>
    </w:p>
    <w:p w14:paraId="244BFC9B" w14:textId="77777777" w:rsidR="00476C93" w:rsidRPr="00476C93" w:rsidRDefault="00476C93" w:rsidP="00476C93">
      <w:pPr>
        <w:pStyle w:val="ListParagraph"/>
        <w:keepNext/>
        <w:numPr>
          <w:ilvl w:val="0"/>
          <w:numId w:val="1"/>
        </w:numPr>
        <w:autoSpaceDE/>
        <w:autoSpaceDN/>
        <w:adjustRightInd/>
        <w:spacing w:before="240"/>
        <w:contextualSpacing w:val="0"/>
        <w:outlineLvl w:val="1"/>
        <w:rPr>
          <w:rFonts w:cs="Times New Roman"/>
          <w:b/>
          <w:bCs/>
          <w:iCs/>
          <w:vanish/>
          <w:sz w:val="22"/>
          <w:szCs w:val="22"/>
          <w:lang w:val="en-US" w:eastAsia="en-US"/>
        </w:rPr>
      </w:pPr>
    </w:p>
    <w:p w14:paraId="6A2ED946" w14:textId="77777777" w:rsidR="00476C93" w:rsidRPr="00476C93" w:rsidRDefault="00476C93" w:rsidP="00476C93">
      <w:pPr>
        <w:pStyle w:val="ListParagraph"/>
        <w:keepNext/>
        <w:numPr>
          <w:ilvl w:val="0"/>
          <w:numId w:val="1"/>
        </w:numPr>
        <w:autoSpaceDE/>
        <w:autoSpaceDN/>
        <w:adjustRightInd/>
        <w:spacing w:before="240"/>
        <w:contextualSpacing w:val="0"/>
        <w:outlineLvl w:val="1"/>
        <w:rPr>
          <w:rFonts w:cs="Times New Roman"/>
          <w:b/>
          <w:bCs/>
          <w:iCs/>
          <w:vanish/>
          <w:sz w:val="22"/>
          <w:szCs w:val="22"/>
          <w:lang w:val="en-US" w:eastAsia="en-US"/>
        </w:rPr>
      </w:pPr>
    </w:p>
    <w:p w14:paraId="5DFC411E" w14:textId="1CB50714" w:rsidR="009E7E83" w:rsidRPr="00476C93" w:rsidRDefault="009E7E83" w:rsidP="00A37764">
      <w:pPr>
        <w:pStyle w:val="Heading2"/>
        <w:tabs>
          <w:tab w:val="clear" w:pos="1440"/>
        </w:tabs>
        <w:ind w:left="709" w:hanging="709"/>
        <w:rPr>
          <w:i w:val="0"/>
          <w:iCs/>
          <w:lang w:val="en-US"/>
        </w:rPr>
      </w:pPr>
      <w:r w:rsidRPr="00476C93">
        <w:rPr>
          <w:i w:val="0"/>
          <w:iCs/>
          <w:lang w:val="en-US"/>
        </w:rPr>
        <w:t>EXAM</w:t>
      </w:r>
      <w:r w:rsidRPr="00A37764">
        <w:rPr>
          <w:i w:val="0"/>
          <w:iCs/>
          <w:lang w:val="en-US"/>
        </w:rPr>
        <w:t>IN</w:t>
      </w:r>
      <w:r w:rsidRPr="00476C93">
        <w:rPr>
          <w:i w:val="0"/>
          <w:iCs/>
          <w:lang w:val="en-US"/>
        </w:rPr>
        <w:t>ATION</w:t>
      </w:r>
    </w:p>
    <w:p w14:paraId="08E0C9A4" w14:textId="64C41FC7" w:rsidR="00F91844" w:rsidRPr="00F91844" w:rsidRDefault="00F91844" w:rsidP="00F91844">
      <w:pPr>
        <w:pStyle w:val="Heading3"/>
        <w:tabs>
          <w:tab w:val="num" w:pos="360"/>
        </w:tabs>
        <w:rPr>
          <w:i w:val="0"/>
          <w:iCs/>
          <w:sz w:val="20"/>
          <w:szCs w:val="20"/>
        </w:rPr>
      </w:pPr>
      <w:bookmarkStart w:id="1" w:name="_Hlk162004993"/>
      <w:r w:rsidRPr="00F91844">
        <w:rPr>
          <w:i w:val="0"/>
          <w:iCs/>
          <w:sz w:val="20"/>
          <w:szCs w:val="20"/>
        </w:rPr>
        <w:t>Verify that surfaces and conditions are ready to accept work of this section</w:t>
      </w:r>
      <w:r w:rsidRPr="00F91844">
        <w:rPr>
          <w:i w:val="0"/>
          <w:iCs/>
          <w:sz w:val="20"/>
          <w:szCs w:val="20"/>
          <w:lang w:val="en-US"/>
        </w:rPr>
        <w:t xml:space="preserve"> </w:t>
      </w:r>
      <w:r w:rsidRPr="00524DAC">
        <w:rPr>
          <w:i w:val="0"/>
          <w:iCs/>
          <w:sz w:val="20"/>
          <w:szCs w:val="20"/>
          <w:lang w:val="en-US"/>
        </w:rPr>
        <w:t>in presence of Consultant and Contractor</w:t>
      </w:r>
      <w:r w:rsidRPr="00F91844">
        <w:rPr>
          <w:i w:val="0"/>
          <w:iCs/>
          <w:sz w:val="20"/>
          <w:szCs w:val="20"/>
        </w:rPr>
        <w:t>.</w:t>
      </w:r>
    </w:p>
    <w:p w14:paraId="32A43C05" w14:textId="5362DC16" w:rsidR="00F91844" w:rsidRPr="00F91844" w:rsidRDefault="00F91844" w:rsidP="00F91844">
      <w:pPr>
        <w:pStyle w:val="Heading3"/>
        <w:tabs>
          <w:tab w:val="num" w:pos="360"/>
        </w:tabs>
        <w:rPr>
          <w:i w:val="0"/>
          <w:iCs/>
          <w:sz w:val="20"/>
          <w:szCs w:val="20"/>
        </w:rPr>
      </w:pPr>
      <w:r w:rsidRPr="00F91844">
        <w:rPr>
          <w:i w:val="0"/>
          <w:iCs/>
          <w:sz w:val="20"/>
          <w:szCs w:val="20"/>
        </w:rPr>
        <w:t xml:space="preserve">Ensure surfaces are clean, dry, sound, smooth, continuous and comply with air barrier manufacturer's </w:t>
      </w:r>
      <w:r w:rsidR="002F607B">
        <w:rPr>
          <w:i w:val="0"/>
          <w:iCs/>
          <w:sz w:val="20"/>
          <w:szCs w:val="20"/>
        </w:rPr>
        <w:t>written instructions</w:t>
      </w:r>
      <w:r w:rsidRPr="00F91844">
        <w:rPr>
          <w:i w:val="0"/>
          <w:iCs/>
          <w:sz w:val="20"/>
          <w:szCs w:val="20"/>
        </w:rPr>
        <w:t>.</w:t>
      </w:r>
    </w:p>
    <w:bookmarkEnd w:id="1"/>
    <w:p w14:paraId="1D9BAAC5" w14:textId="77777777" w:rsidR="00F91844" w:rsidRPr="00F91844" w:rsidRDefault="00F91844" w:rsidP="00F91844">
      <w:pPr>
        <w:pStyle w:val="Heading3"/>
        <w:tabs>
          <w:tab w:val="num" w:pos="360"/>
        </w:tabs>
        <w:rPr>
          <w:i w:val="0"/>
          <w:iCs/>
          <w:sz w:val="20"/>
          <w:szCs w:val="20"/>
        </w:rPr>
      </w:pPr>
      <w:r w:rsidRPr="00F91844">
        <w:rPr>
          <w:i w:val="0"/>
          <w:iCs/>
          <w:sz w:val="20"/>
          <w:szCs w:val="20"/>
        </w:rPr>
        <w:t>Inform Consultant of unacceptable conditions immediately upon discovery.</w:t>
      </w:r>
    </w:p>
    <w:p w14:paraId="3A901544" w14:textId="12A2197A" w:rsidR="00F91844" w:rsidRPr="00F91844" w:rsidRDefault="00F91844" w:rsidP="00F91844">
      <w:pPr>
        <w:pStyle w:val="Heading3"/>
        <w:tabs>
          <w:tab w:val="num" w:pos="360"/>
        </w:tabs>
        <w:rPr>
          <w:i w:val="0"/>
          <w:iCs/>
          <w:sz w:val="20"/>
          <w:szCs w:val="20"/>
        </w:rPr>
      </w:pPr>
      <w:r w:rsidRPr="00F91844">
        <w:rPr>
          <w:i w:val="0"/>
          <w:iCs/>
          <w:sz w:val="20"/>
          <w:szCs w:val="20"/>
        </w:rPr>
        <w:t>Do not start work until deficiencies have been corrected</w:t>
      </w:r>
      <w:r w:rsidRPr="00F91844">
        <w:rPr>
          <w:i w:val="0"/>
          <w:iCs/>
          <w:sz w:val="20"/>
          <w:szCs w:val="20"/>
          <w:lang w:val="en-US"/>
        </w:rPr>
        <w:t xml:space="preserve"> </w:t>
      </w:r>
      <w:r w:rsidRPr="00524DAC">
        <w:rPr>
          <w:i w:val="0"/>
          <w:iCs/>
          <w:sz w:val="20"/>
          <w:szCs w:val="20"/>
          <w:lang w:val="en-US"/>
        </w:rPr>
        <w:t xml:space="preserve">and after receipt of written approval to proceed from </w:t>
      </w:r>
      <w:proofErr w:type="gramStart"/>
      <w:r w:rsidRPr="00524DAC">
        <w:rPr>
          <w:i w:val="0"/>
          <w:iCs/>
          <w:sz w:val="20"/>
          <w:szCs w:val="20"/>
          <w:lang w:val="en-US"/>
        </w:rPr>
        <w:t>Consultant</w:t>
      </w:r>
      <w:proofErr w:type="gramEnd"/>
      <w:r w:rsidRPr="00524DAC">
        <w:rPr>
          <w:i w:val="0"/>
          <w:iCs/>
          <w:sz w:val="20"/>
          <w:szCs w:val="20"/>
          <w:lang w:val="en-US"/>
        </w:rPr>
        <w:t>.</w:t>
      </w:r>
    </w:p>
    <w:p w14:paraId="448C9C7B" w14:textId="77777777" w:rsidR="00F91844" w:rsidRPr="00F91844" w:rsidRDefault="00F91844" w:rsidP="00F91844">
      <w:pPr>
        <w:pStyle w:val="ListParagraph"/>
        <w:widowControl w:val="0"/>
        <w:numPr>
          <w:ilvl w:val="1"/>
          <w:numId w:val="6"/>
        </w:numPr>
        <w:autoSpaceDE/>
        <w:autoSpaceDN/>
        <w:adjustRightInd/>
        <w:spacing w:before="60"/>
        <w:ind w:left="2127" w:hanging="709"/>
        <w:contextualSpacing w:val="0"/>
        <w:jc w:val="both"/>
        <w:rPr>
          <w:rFonts w:cs="Times New Roman"/>
          <w:lang w:eastAsia="en-US"/>
        </w:rPr>
      </w:pPr>
      <w:r w:rsidRPr="00F91844">
        <w:rPr>
          <w:rFonts w:cs="Times New Roman"/>
          <w:lang w:eastAsia="en-US"/>
        </w:rPr>
        <w:t>Beginning of Work implies acceptance of conditions.</w:t>
      </w:r>
    </w:p>
    <w:p w14:paraId="0B133EAA" w14:textId="6B25B09D" w:rsidR="009E7E83" w:rsidRPr="009148CE" w:rsidRDefault="0012350B" w:rsidP="00A37764">
      <w:pPr>
        <w:pStyle w:val="Heading2"/>
        <w:tabs>
          <w:tab w:val="clear" w:pos="1440"/>
        </w:tabs>
        <w:ind w:left="709" w:hanging="709"/>
        <w:rPr>
          <w:i w:val="0"/>
          <w:iCs/>
          <w:lang w:val="en-US"/>
        </w:rPr>
      </w:pPr>
      <w:r w:rsidRPr="009148CE">
        <w:rPr>
          <w:i w:val="0"/>
          <w:iCs/>
          <w:lang w:val="en-US"/>
        </w:rPr>
        <w:t>PREPARATION</w:t>
      </w:r>
    </w:p>
    <w:p w14:paraId="463A50D3" w14:textId="6CB20B2B" w:rsidR="00F91844" w:rsidRPr="009148CE" w:rsidRDefault="00F91844" w:rsidP="00F91844">
      <w:pPr>
        <w:pStyle w:val="Heading3"/>
        <w:rPr>
          <w:i w:val="0"/>
          <w:iCs/>
          <w:sz w:val="20"/>
          <w:szCs w:val="20"/>
        </w:rPr>
      </w:pPr>
      <w:r w:rsidRPr="009148CE">
        <w:rPr>
          <w:i w:val="0"/>
          <w:iCs/>
          <w:sz w:val="20"/>
          <w:szCs w:val="20"/>
        </w:rPr>
        <w:t>Ensure flashings are installed before beginning installation of air</w:t>
      </w:r>
      <w:r w:rsidR="002F607B">
        <w:rPr>
          <w:i w:val="0"/>
          <w:iCs/>
          <w:sz w:val="20"/>
          <w:szCs w:val="20"/>
        </w:rPr>
        <w:t xml:space="preserve"> barrier</w:t>
      </w:r>
      <w:r w:rsidRPr="009148CE">
        <w:rPr>
          <w:i w:val="0"/>
          <w:iCs/>
          <w:sz w:val="20"/>
          <w:szCs w:val="20"/>
        </w:rPr>
        <w:t>.</w:t>
      </w:r>
    </w:p>
    <w:p w14:paraId="73972AF6" w14:textId="7A845D80" w:rsidR="00F91844" w:rsidRPr="009148CE" w:rsidRDefault="00F91844" w:rsidP="00F91844">
      <w:pPr>
        <w:pStyle w:val="Heading3"/>
        <w:rPr>
          <w:i w:val="0"/>
          <w:iCs/>
          <w:sz w:val="20"/>
          <w:szCs w:val="20"/>
        </w:rPr>
      </w:pPr>
      <w:r w:rsidRPr="009148CE">
        <w:rPr>
          <w:i w:val="0"/>
          <w:iCs/>
          <w:sz w:val="20"/>
          <w:szCs w:val="20"/>
        </w:rPr>
        <w:t>Ensure protrusions that may penetrate air</w:t>
      </w:r>
      <w:r w:rsidR="00D34907">
        <w:rPr>
          <w:i w:val="0"/>
          <w:iCs/>
          <w:sz w:val="20"/>
          <w:szCs w:val="20"/>
        </w:rPr>
        <w:t xml:space="preserve"> </w:t>
      </w:r>
      <w:r w:rsidRPr="009148CE">
        <w:rPr>
          <w:i w:val="0"/>
          <w:iCs/>
          <w:sz w:val="20"/>
          <w:szCs w:val="20"/>
        </w:rPr>
        <w:t>barrier membrane are removed before beginning installation.</w:t>
      </w:r>
    </w:p>
    <w:p w14:paraId="71D4F8D0" w14:textId="77777777" w:rsidR="00F91844" w:rsidRDefault="00F91844" w:rsidP="00F91844">
      <w:pPr>
        <w:pStyle w:val="Heading3"/>
        <w:tabs>
          <w:tab w:val="num" w:pos="360"/>
        </w:tabs>
        <w:rPr>
          <w:i w:val="0"/>
          <w:iCs/>
          <w:sz w:val="20"/>
          <w:szCs w:val="20"/>
        </w:rPr>
      </w:pPr>
      <w:r w:rsidRPr="009148CE">
        <w:rPr>
          <w:i w:val="0"/>
          <w:iCs/>
          <w:sz w:val="20"/>
          <w:szCs w:val="20"/>
        </w:rPr>
        <w:t>Ensure substrates are clean of oil or excess dust; masonry joints struck flush, and open joints filled; and concrete surfaces free of large voids, spalled areas or sharp protrusions.</w:t>
      </w:r>
    </w:p>
    <w:p w14:paraId="11EBDB12" w14:textId="67F3F195" w:rsidR="00D34907" w:rsidRPr="002F607B" w:rsidRDefault="00D34907" w:rsidP="002F607B">
      <w:pPr>
        <w:pStyle w:val="ListParagraph"/>
        <w:widowControl w:val="0"/>
        <w:numPr>
          <w:ilvl w:val="0"/>
          <w:numId w:val="14"/>
        </w:numPr>
        <w:autoSpaceDE/>
        <w:autoSpaceDN/>
        <w:adjustRightInd/>
        <w:spacing w:before="60"/>
        <w:ind w:left="2127" w:hanging="709"/>
        <w:contextualSpacing w:val="0"/>
        <w:jc w:val="both"/>
        <w:rPr>
          <w:rFonts w:cs="Times New Roman"/>
          <w:lang w:eastAsia="en-US"/>
        </w:rPr>
      </w:pPr>
      <w:r w:rsidRPr="002F607B">
        <w:rPr>
          <w:rFonts w:cs="Times New Roman"/>
          <w:lang w:eastAsia="en-US"/>
        </w:rPr>
        <w:t xml:space="preserve">Ensure joints and openings in the substrate wider than ½” will be spanned with </w:t>
      </w:r>
      <w:r w:rsidR="002F607B">
        <w:rPr>
          <w:rFonts w:cs="Times New Roman"/>
          <w:lang w:eastAsia="en-US"/>
        </w:rPr>
        <w:t xml:space="preserve">anchored </w:t>
      </w:r>
      <w:r w:rsidRPr="002F607B">
        <w:rPr>
          <w:rFonts w:cs="Times New Roman"/>
          <w:lang w:eastAsia="en-US"/>
        </w:rPr>
        <w:t>metal or sealant and backer rod.</w:t>
      </w:r>
    </w:p>
    <w:p w14:paraId="125A36CE" w14:textId="1487DD23" w:rsidR="00F91844" w:rsidRPr="009148CE" w:rsidRDefault="00F91844" w:rsidP="00F91844">
      <w:pPr>
        <w:pStyle w:val="Heading3"/>
        <w:tabs>
          <w:tab w:val="num" w:pos="360"/>
        </w:tabs>
        <w:rPr>
          <w:i w:val="0"/>
          <w:iCs/>
          <w:sz w:val="20"/>
          <w:szCs w:val="20"/>
        </w:rPr>
      </w:pPr>
      <w:r w:rsidRPr="009148CE">
        <w:rPr>
          <w:i w:val="0"/>
          <w:iCs/>
          <w:sz w:val="20"/>
          <w:szCs w:val="20"/>
        </w:rPr>
        <w:t xml:space="preserve">Ensure substrates are free of surface moisture prior to application of </w:t>
      </w:r>
      <w:r w:rsidR="002F607B">
        <w:rPr>
          <w:i w:val="0"/>
          <w:iCs/>
          <w:sz w:val="20"/>
          <w:szCs w:val="20"/>
        </w:rPr>
        <w:t>air barrier</w:t>
      </w:r>
      <w:r w:rsidRPr="009148CE">
        <w:rPr>
          <w:i w:val="0"/>
          <w:iCs/>
          <w:sz w:val="20"/>
          <w:szCs w:val="20"/>
        </w:rPr>
        <w:t xml:space="preserve"> and primer.</w:t>
      </w:r>
    </w:p>
    <w:p w14:paraId="001B4C12" w14:textId="559783C8" w:rsidR="00F91844" w:rsidRPr="009148CE" w:rsidRDefault="00F91844" w:rsidP="00F91844">
      <w:pPr>
        <w:pStyle w:val="Heading3"/>
        <w:tabs>
          <w:tab w:val="num" w:pos="360"/>
        </w:tabs>
        <w:rPr>
          <w:i w:val="0"/>
          <w:iCs/>
          <w:sz w:val="20"/>
          <w:szCs w:val="20"/>
        </w:rPr>
      </w:pPr>
      <w:r w:rsidRPr="009148CE">
        <w:rPr>
          <w:i w:val="0"/>
          <w:iCs/>
          <w:sz w:val="20"/>
          <w:szCs w:val="20"/>
        </w:rPr>
        <w:t>Ensure the moisture content of the substrate meets the requirements of the air barrier manufacturer.</w:t>
      </w:r>
    </w:p>
    <w:p w14:paraId="25EDACAE" w14:textId="08ED1124" w:rsidR="009148CE" w:rsidRPr="009148CE" w:rsidRDefault="009148CE" w:rsidP="00A37764">
      <w:pPr>
        <w:pStyle w:val="Heading2"/>
        <w:tabs>
          <w:tab w:val="clear" w:pos="1440"/>
        </w:tabs>
        <w:ind w:left="709" w:hanging="709"/>
        <w:rPr>
          <w:i w:val="0"/>
          <w:iCs/>
          <w:lang w:val="en-US"/>
        </w:rPr>
      </w:pPr>
      <w:r w:rsidRPr="009148CE">
        <w:rPr>
          <w:i w:val="0"/>
          <w:iCs/>
          <w:lang w:val="en-US"/>
        </w:rPr>
        <w:t>INSTALLATION</w:t>
      </w:r>
    </w:p>
    <w:p w14:paraId="2A06666E" w14:textId="77777777" w:rsidR="009148CE" w:rsidRDefault="009148CE" w:rsidP="00B877FA">
      <w:pPr>
        <w:pStyle w:val="SpecSN"/>
      </w:pPr>
      <w:r w:rsidRPr="008E2239">
        <w:t xml:space="preserve">DÖRKEN </w:t>
      </w:r>
      <w:r>
        <w:t xml:space="preserve">SYSTEMS </w:t>
      </w:r>
      <w:r w:rsidRPr="008E2239">
        <w:t>GUIDE NOTE</w:t>
      </w:r>
      <w:r>
        <w:t>: Refer to the air or water-resistive barrier manufacturer’s current installation guide for detailed information regarding specific details and integration of auxiliary materials.</w:t>
      </w:r>
    </w:p>
    <w:p w14:paraId="1E7E26E9" w14:textId="3A579285" w:rsidR="009148CE" w:rsidRPr="009148CE" w:rsidRDefault="009148CE" w:rsidP="009148CE">
      <w:pPr>
        <w:pStyle w:val="Heading3"/>
        <w:rPr>
          <w:i w:val="0"/>
          <w:iCs/>
          <w:sz w:val="20"/>
          <w:szCs w:val="20"/>
        </w:rPr>
      </w:pPr>
      <w:r w:rsidRPr="009148CE">
        <w:rPr>
          <w:i w:val="0"/>
          <w:iCs/>
          <w:sz w:val="20"/>
          <w:szCs w:val="20"/>
        </w:rPr>
        <w:t xml:space="preserve">Install air barrier before installation of </w:t>
      </w:r>
      <w:r w:rsidR="00DE77C8">
        <w:rPr>
          <w:i w:val="0"/>
          <w:iCs/>
          <w:sz w:val="20"/>
          <w:szCs w:val="20"/>
        </w:rPr>
        <w:t>[curtain wall], [</w:t>
      </w:r>
      <w:r w:rsidRPr="009148CE">
        <w:rPr>
          <w:i w:val="0"/>
          <w:iCs/>
          <w:sz w:val="20"/>
          <w:szCs w:val="20"/>
        </w:rPr>
        <w:t>windows</w:t>
      </w:r>
      <w:r w:rsidR="00DE77C8">
        <w:rPr>
          <w:i w:val="0"/>
          <w:iCs/>
          <w:sz w:val="20"/>
          <w:szCs w:val="20"/>
        </w:rPr>
        <w:t>]</w:t>
      </w:r>
      <w:r w:rsidRPr="009148CE">
        <w:rPr>
          <w:i w:val="0"/>
          <w:iCs/>
          <w:sz w:val="20"/>
          <w:szCs w:val="20"/>
        </w:rPr>
        <w:t xml:space="preserve"> and </w:t>
      </w:r>
      <w:r w:rsidR="00DE77C8">
        <w:rPr>
          <w:i w:val="0"/>
          <w:iCs/>
          <w:sz w:val="20"/>
          <w:szCs w:val="20"/>
        </w:rPr>
        <w:t>[</w:t>
      </w:r>
      <w:r w:rsidRPr="009148CE">
        <w:rPr>
          <w:i w:val="0"/>
          <w:iCs/>
          <w:sz w:val="20"/>
          <w:szCs w:val="20"/>
        </w:rPr>
        <w:t>doors</w:t>
      </w:r>
      <w:r w:rsidR="00DE77C8">
        <w:rPr>
          <w:i w:val="0"/>
          <w:iCs/>
          <w:sz w:val="20"/>
          <w:szCs w:val="20"/>
        </w:rPr>
        <w:t>]</w:t>
      </w:r>
      <w:r w:rsidRPr="009148CE">
        <w:rPr>
          <w:i w:val="0"/>
          <w:iCs/>
          <w:sz w:val="20"/>
          <w:szCs w:val="20"/>
        </w:rPr>
        <w:t xml:space="preserve"> in accordance with manufacturer’s written instructions.</w:t>
      </w:r>
    </w:p>
    <w:p w14:paraId="7BF6DB65" w14:textId="024C9F61" w:rsidR="009148CE" w:rsidRPr="009148CE" w:rsidRDefault="009148CE" w:rsidP="009148CE">
      <w:pPr>
        <w:pStyle w:val="Heading3"/>
        <w:rPr>
          <w:i w:val="0"/>
          <w:iCs/>
          <w:sz w:val="20"/>
          <w:szCs w:val="20"/>
        </w:rPr>
      </w:pPr>
      <w:r w:rsidRPr="009148CE">
        <w:rPr>
          <w:i w:val="0"/>
          <w:iCs/>
          <w:sz w:val="20"/>
          <w:szCs w:val="20"/>
        </w:rPr>
        <w:t xml:space="preserve">Unroll air barrier with printed side out, wrapping entire building, including rough openings for </w:t>
      </w:r>
      <w:r w:rsidR="00DE77C8">
        <w:rPr>
          <w:i w:val="0"/>
          <w:iCs/>
          <w:sz w:val="20"/>
          <w:szCs w:val="20"/>
        </w:rPr>
        <w:t>[curtain wall], [</w:t>
      </w:r>
      <w:r w:rsidR="00DE77C8" w:rsidRPr="009148CE">
        <w:rPr>
          <w:i w:val="0"/>
          <w:iCs/>
          <w:sz w:val="20"/>
          <w:szCs w:val="20"/>
        </w:rPr>
        <w:t>windows</w:t>
      </w:r>
      <w:r w:rsidR="00DE77C8">
        <w:rPr>
          <w:i w:val="0"/>
          <w:iCs/>
          <w:sz w:val="20"/>
          <w:szCs w:val="20"/>
        </w:rPr>
        <w:t>]</w:t>
      </w:r>
      <w:r w:rsidR="00DE77C8" w:rsidRPr="009148CE">
        <w:rPr>
          <w:i w:val="0"/>
          <w:iCs/>
          <w:sz w:val="20"/>
          <w:szCs w:val="20"/>
        </w:rPr>
        <w:t xml:space="preserve"> and </w:t>
      </w:r>
      <w:r w:rsidR="00DE77C8">
        <w:rPr>
          <w:i w:val="0"/>
          <w:iCs/>
          <w:sz w:val="20"/>
          <w:szCs w:val="20"/>
        </w:rPr>
        <w:t>[</w:t>
      </w:r>
      <w:r w:rsidR="00DE77C8" w:rsidRPr="009148CE">
        <w:rPr>
          <w:i w:val="0"/>
          <w:iCs/>
          <w:sz w:val="20"/>
          <w:szCs w:val="20"/>
        </w:rPr>
        <w:t>doors</w:t>
      </w:r>
      <w:r w:rsidR="00DE77C8">
        <w:rPr>
          <w:i w:val="0"/>
          <w:iCs/>
          <w:sz w:val="20"/>
          <w:szCs w:val="20"/>
        </w:rPr>
        <w:t>]</w:t>
      </w:r>
      <w:r w:rsidRPr="009148CE">
        <w:rPr>
          <w:i w:val="0"/>
          <w:iCs/>
          <w:sz w:val="20"/>
          <w:szCs w:val="20"/>
        </w:rPr>
        <w:t xml:space="preserve"> and other protrusions or penetrations.</w:t>
      </w:r>
    </w:p>
    <w:p w14:paraId="484B9C50" w14:textId="6DE40FBC" w:rsidR="009148CE" w:rsidRPr="005D29DE" w:rsidRDefault="009148CE" w:rsidP="005D29DE">
      <w:pPr>
        <w:pStyle w:val="Heading4"/>
        <w:rPr>
          <w:i w:val="0"/>
          <w:iCs/>
          <w:sz w:val="20"/>
          <w:szCs w:val="20"/>
          <w:lang w:val="en-US"/>
        </w:rPr>
      </w:pPr>
      <w:r w:rsidRPr="005D29DE">
        <w:rPr>
          <w:i w:val="0"/>
          <w:iCs/>
          <w:sz w:val="20"/>
          <w:szCs w:val="20"/>
          <w:lang w:val="en-US"/>
        </w:rPr>
        <w:t>Prime substrate</w:t>
      </w:r>
      <w:r w:rsidR="00C64543">
        <w:rPr>
          <w:i w:val="0"/>
          <w:iCs/>
          <w:sz w:val="20"/>
          <w:szCs w:val="20"/>
          <w:lang w:val="en-US"/>
        </w:rPr>
        <w:t xml:space="preserve"> in open spaces with ventilation</w:t>
      </w:r>
      <w:r w:rsidR="00DE77C8" w:rsidRPr="005D29DE">
        <w:rPr>
          <w:i w:val="0"/>
          <w:iCs/>
          <w:sz w:val="20"/>
          <w:szCs w:val="20"/>
          <w:lang w:val="en-US"/>
        </w:rPr>
        <w:t xml:space="preserve"> if </w:t>
      </w:r>
      <w:r w:rsidR="005D29DE">
        <w:rPr>
          <w:i w:val="0"/>
          <w:iCs/>
          <w:sz w:val="20"/>
          <w:szCs w:val="20"/>
          <w:lang w:val="en-US"/>
        </w:rPr>
        <w:t>conditions are not clean and dry</w:t>
      </w:r>
      <w:r w:rsidR="002F607B">
        <w:rPr>
          <w:i w:val="0"/>
          <w:iCs/>
          <w:sz w:val="20"/>
          <w:szCs w:val="20"/>
          <w:lang w:val="en-US"/>
        </w:rPr>
        <w:t xml:space="preserve"> </w:t>
      </w:r>
      <w:r w:rsidRPr="005D29DE">
        <w:rPr>
          <w:i w:val="0"/>
          <w:iCs/>
          <w:sz w:val="20"/>
          <w:szCs w:val="20"/>
          <w:lang w:val="en-US"/>
        </w:rPr>
        <w:t xml:space="preserve">in accordance with manufacturer’s written </w:t>
      </w:r>
      <w:r w:rsidR="00DE77C8" w:rsidRPr="005D29DE">
        <w:rPr>
          <w:i w:val="0"/>
          <w:iCs/>
          <w:sz w:val="20"/>
          <w:szCs w:val="20"/>
          <w:lang w:val="en-US"/>
        </w:rPr>
        <w:t>instructions</w:t>
      </w:r>
      <w:r w:rsidRPr="005D29DE">
        <w:rPr>
          <w:i w:val="0"/>
          <w:iCs/>
          <w:sz w:val="20"/>
          <w:szCs w:val="20"/>
          <w:lang w:val="en-US"/>
        </w:rPr>
        <w:t>.</w:t>
      </w:r>
    </w:p>
    <w:p w14:paraId="17B89530" w14:textId="22CED008" w:rsidR="009148CE" w:rsidRPr="005D29DE" w:rsidRDefault="009148CE" w:rsidP="005D29DE">
      <w:pPr>
        <w:pStyle w:val="Heading6"/>
        <w:tabs>
          <w:tab w:val="clear" w:pos="3600"/>
        </w:tabs>
        <w:ind w:left="2835" w:hanging="708"/>
        <w:rPr>
          <w:i w:val="0"/>
          <w:iCs/>
          <w:sz w:val="20"/>
          <w:szCs w:val="20"/>
        </w:rPr>
      </w:pPr>
      <w:r w:rsidRPr="005D29DE">
        <w:rPr>
          <w:i w:val="0"/>
          <w:iCs/>
          <w:sz w:val="20"/>
          <w:szCs w:val="20"/>
        </w:rPr>
        <w:t>Allow</w:t>
      </w:r>
      <w:r w:rsidR="00DE77C8" w:rsidRPr="005D29DE">
        <w:rPr>
          <w:i w:val="0"/>
          <w:iCs/>
          <w:sz w:val="20"/>
          <w:szCs w:val="20"/>
        </w:rPr>
        <w:t xml:space="preserve"> </w:t>
      </w:r>
      <w:r w:rsidR="002F607B">
        <w:rPr>
          <w:i w:val="0"/>
          <w:iCs/>
          <w:sz w:val="20"/>
          <w:szCs w:val="20"/>
        </w:rPr>
        <w:t>set-up</w:t>
      </w:r>
      <w:r w:rsidRPr="005D29DE">
        <w:rPr>
          <w:i w:val="0"/>
          <w:iCs/>
          <w:sz w:val="20"/>
          <w:szCs w:val="20"/>
        </w:rPr>
        <w:t xml:space="preserve"> until tacky (depending on weather conditions) before applying air barrier.</w:t>
      </w:r>
    </w:p>
    <w:p w14:paraId="1F400A09" w14:textId="648FC9B9" w:rsidR="009148CE" w:rsidRPr="005D29DE" w:rsidRDefault="009148CE" w:rsidP="005D29DE">
      <w:pPr>
        <w:pStyle w:val="Heading4"/>
        <w:rPr>
          <w:i w:val="0"/>
          <w:iCs/>
          <w:sz w:val="20"/>
          <w:szCs w:val="20"/>
          <w:lang w:val="en-US"/>
        </w:rPr>
      </w:pPr>
      <w:r w:rsidRPr="005D29DE">
        <w:rPr>
          <w:i w:val="0"/>
          <w:iCs/>
          <w:sz w:val="20"/>
          <w:szCs w:val="20"/>
          <w:lang w:val="en-US"/>
        </w:rPr>
        <w:t>Install air barrier plumb and level to exterior face of [sheathing board] [insulation board] [exterior gypsum board]</w:t>
      </w:r>
      <w:r w:rsidR="00DE77C8" w:rsidRPr="005D29DE">
        <w:rPr>
          <w:i w:val="0"/>
          <w:iCs/>
          <w:sz w:val="20"/>
          <w:szCs w:val="20"/>
          <w:lang w:val="en-US"/>
        </w:rPr>
        <w:t xml:space="preserve"> [CMU block wall] [cast-in-place concrete wall]</w:t>
      </w:r>
      <w:r w:rsidRPr="005D29DE">
        <w:rPr>
          <w:i w:val="0"/>
          <w:iCs/>
          <w:sz w:val="20"/>
          <w:szCs w:val="20"/>
          <w:lang w:val="en-US"/>
        </w:rPr>
        <w:t xml:space="preserve"> </w:t>
      </w:r>
      <w:r w:rsidR="00AA69B1">
        <w:rPr>
          <w:i w:val="0"/>
          <w:iCs/>
          <w:sz w:val="20"/>
          <w:szCs w:val="20"/>
          <w:lang w:val="en-US"/>
        </w:rPr>
        <w:t xml:space="preserve">in a shingle fashion </w:t>
      </w:r>
      <w:r w:rsidRPr="005D29DE">
        <w:rPr>
          <w:i w:val="0"/>
          <w:iCs/>
          <w:sz w:val="20"/>
          <w:szCs w:val="20"/>
          <w:lang w:val="en-US"/>
        </w:rPr>
        <w:t xml:space="preserve">in accordance with </w:t>
      </w:r>
      <w:proofErr w:type="gramStart"/>
      <w:r w:rsidRPr="005D29DE">
        <w:rPr>
          <w:i w:val="0"/>
          <w:iCs/>
          <w:sz w:val="20"/>
          <w:szCs w:val="20"/>
          <w:lang w:val="en-US"/>
        </w:rPr>
        <w:t>manufacturer</w:t>
      </w:r>
      <w:r w:rsidR="00AA69B1">
        <w:rPr>
          <w:i w:val="0"/>
          <w:iCs/>
          <w:sz w:val="20"/>
          <w:szCs w:val="20"/>
          <w:lang w:val="en-US"/>
        </w:rPr>
        <w:t>s</w:t>
      </w:r>
      <w:proofErr w:type="gramEnd"/>
      <w:r w:rsidRPr="005D29DE">
        <w:rPr>
          <w:i w:val="0"/>
          <w:iCs/>
          <w:sz w:val="20"/>
          <w:szCs w:val="20"/>
          <w:lang w:val="en-US"/>
        </w:rPr>
        <w:t xml:space="preserve"> written </w:t>
      </w:r>
      <w:r w:rsidR="005D29DE">
        <w:rPr>
          <w:i w:val="0"/>
          <w:iCs/>
          <w:sz w:val="20"/>
          <w:szCs w:val="20"/>
          <w:lang w:val="en-US"/>
        </w:rPr>
        <w:t>instructions</w:t>
      </w:r>
      <w:r w:rsidRPr="005D29DE">
        <w:rPr>
          <w:i w:val="0"/>
          <w:iCs/>
          <w:sz w:val="20"/>
          <w:szCs w:val="20"/>
          <w:lang w:val="en-US"/>
        </w:rPr>
        <w:t>.</w:t>
      </w:r>
    </w:p>
    <w:p w14:paraId="502DB396" w14:textId="428206EC" w:rsidR="009148CE" w:rsidRPr="005D29DE" w:rsidRDefault="009148CE" w:rsidP="005D29DE">
      <w:pPr>
        <w:pStyle w:val="Heading4"/>
        <w:rPr>
          <w:i w:val="0"/>
          <w:iCs/>
          <w:sz w:val="20"/>
          <w:szCs w:val="20"/>
          <w:lang w:val="en-US"/>
        </w:rPr>
      </w:pPr>
      <w:r w:rsidRPr="005D29DE">
        <w:rPr>
          <w:i w:val="0"/>
          <w:iCs/>
          <w:sz w:val="20"/>
          <w:szCs w:val="20"/>
          <w:lang w:val="en-US"/>
        </w:rPr>
        <w:t xml:space="preserve">Remove </w:t>
      </w:r>
      <w:proofErr w:type="gramStart"/>
      <w:r w:rsidRPr="005D29DE">
        <w:rPr>
          <w:i w:val="0"/>
          <w:iCs/>
          <w:sz w:val="20"/>
          <w:szCs w:val="20"/>
          <w:lang w:val="en-US"/>
        </w:rPr>
        <w:t>release</w:t>
      </w:r>
      <w:proofErr w:type="gramEnd"/>
      <w:r w:rsidRPr="005D29DE">
        <w:rPr>
          <w:i w:val="0"/>
          <w:iCs/>
          <w:sz w:val="20"/>
          <w:szCs w:val="20"/>
          <w:lang w:val="en-US"/>
        </w:rPr>
        <w:t xml:space="preserve"> liner from </w:t>
      </w:r>
      <w:proofErr w:type="gramStart"/>
      <w:r w:rsidRPr="005D29DE">
        <w:rPr>
          <w:i w:val="0"/>
          <w:iCs/>
          <w:sz w:val="20"/>
          <w:szCs w:val="20"/>
          <w:lang w:val="en-US"/>
        </w:rPr>
        <w:t>back</w:t>
      </w:r>
      <w:proofErr w:type="gramEnd"/>
      <w:r w:rsidRPr="005D29DE">
        <w:rPr>
          <w:i w:val="0"/>
          <w:iCs/>
          <w:sz w:val="20"/>
          <w:szCs w:val="20"/>
          <w:lang w:val="en-US"/>
        </w:rPr>
        <w:t xml:space="preserve"> of </w:t>
      </w:r>
      <w:proofErr w:type="gramStart"/>
      <w:r w:rsidRPr="005D29DE">
        <w:rPr>
          <w:i w:val="0"/>
          <w:iCs/>
          <w:sz w:val="20"/>
          <w:szCs w:val="20"/>
          <w:lang w:val="en-US"/>
        </w:rPr>
        <w:t>membrane</w:t>
      </w:r>
      <w:proofErr w:type="gramEnd"/>
      <w:r w:rsidRPr="005D29DE">
        <w:rPr>
          <w:i w:val="0"/>
          <w:iCs/>
          <w:sz w:val="20"/>
          <w:szCs w:val="20"/>
          <w:lang w:val="en-US"/>
        </w:rPr>
        <w:t xml:space="preserve"> and press firmly onto </w:t>
      </w:r>
      <w:proofErr w:type="gramStart"/>
      <w:r w:rsidRPr="005D29DE">
        <w:rPr>
          <w:i w:val="0"/>
          <w:iCs/>
          <w:sz w:val="20"/>
          <w:szCs w:val="20"/>
          <w:lang w:val="en-US"/>
        </w:rPr>
        <w:t>substrate</w:t>
      </w:r>
      <w:proofErr w:type="gramEnd"/>
      <w:r w:rsidRPr="005D29DE">
        <w:rPr>
          <w:i w:val="0"/>
          <w:iCs/>
          <w:sz w:val="20"/>
          <w:szCs w:val="20"/>
          <w:lang w:val="en-US"/>
        </w:rPr>
        <w:t>.</w:t>
      </w:r>
    </w:p>
    <w:p w14:paraId="6980D144" w14:textId="49150F11" w:rsidR="005D29DE" w:rsidRPr="005D29DE" w:rsidRDefault="009148CE" w:rsidP="005D29DE">
      <w:pPr>
        <w:pStyle w:val="Heading6"/>
        <w:tabs>
          <w:tab w:val="clear" w:pos="3600"/>
        </w:tabs>
        <w:ind w:left="2835" w:hanging="708"/>
        <w:rPr>
          <w:i w:val="0"/>
          <w:iCs/>
          <w:sz w:val="20"/>
          <w:szCs w:val="20"/>
        </w:rPr>
      </w:pPr>
      <w:r w:rsidRPr="005D29DE">
        <w:rPr>
          <w:i w:val="0"/>
          <w:iCs/>
          <w:sz w:val="20"/>
          <w:szCs w:val="20"/>
        </w:rPr>
        <w:t xml:space="preserve">Roll firmly in place with </w:t>
      </w:r>
      <w:r w:rsidR="00DE77C8" w:rsidRPr="005D29DE">
        <w:rPr>
          <w:i w:val="0"/>
          <w:iCs/>
          <w:sz w:val="20"/>
          <w:szCs w:val="20"/>
        </w:rPr>
        <w:t>a laminate</w:t>
      </w:r>
      <w:r w:rsidRPr="005D29DE">
        <w:rPr>
          <w:i w:val="0"/>
          <w:iCs/>
          <w:sz w:val="20"/>
          <w:szCs w:val="20"/>
        </w:rPr>
        <w:t xml:space="preserve"> roller.</w:t>
      </w:r>
      <w:r w:rsidR="005D29DE" w:rsidRPr="005D29DE">
        <w:rPr>
          <w:i w:val="0"/>
          <w:iCs/>
          <w:sz w:val="20"/>
          <w:szCs w:val="20"/>
        </w:rPr>
        <w:tab/>
      </w:r>
    </w:p>
    <w:p w14:paraId="4CFDA67E" w14:textId="325440C5" w:rsidR="009148CE" w:rsidRPr="009148CE" w:rsidRDefault="002F607B" w:rsidP="009148CE">
      <w:pPr>
        <w:pStyle w:val="Heading3"/>
        <w:rPr>
          <w:i w:val="0"/>
          <w:iCs/>
          <w:sz w:val="20"/>
          <w:szCs w:val="20"/>
        </w:rPr>
      </w:pPr>
      <w:r>
        <w:rPr>
          <w:i w:val="0"/>
          <w:iCs/>
          <w:sz w:val="20"/>
          <w:szCs w:val="20"/>
        </w:rPr>
        <w:t>I</w:t>
      </w:r>
      <w:r w:rsidR="009148CE" w:rsidRPr="009148CE">
        <w:rPr>
          <w:i w:val="0"/>
          <w:iCs/>
          <w:sz w:val="20"/>
          <w:szCs w:val="20"/>
        </w:rPr>
        <w:t>nstall air barrier at</w:t>
      </w:r>
      <w:r w:rsidR="005D29DE">
        <w:rPr>
          <w:i w:val="0"/>
          <w:iCs/>
          <w:sz w:val="20"/>
          <w:szCs w:val="20"/>
        </w:rPr>
        <w:t xml:space="preserve"> lower half of</w:t>
      </w:r>
      <w:r w:rsidR="009148CE" w:rsidRPr="009148CE">
        <w:rPr>
          <w:i w:val="0"/>
          <w:iCs/>
          <w:sz w:val="20"/>
          <w:szCs w:val="20"/>
        </w:rPr>
        <w:t xml:space="preserve"> building corner, leaving 150 - 300 mm of membrane extended beyond corner</w:t>
      </w:r>
      <w:r>
        <w:rPr>
          <w:i w:val="0"/>
          <w:iCs/>
          <w:sz w:val="20"/>
          <w:szCs w:val="20"/>
        </w:rPr>
        <w:t>. O</w:t>
      </w:r>
      <w:proofErr w:type="spellStart"/>
      <w:r w:rsidR="004A7816" w:rsidRPr="005D29DE">
        <w:rPr>
          <w:i w:val="0"/>
          <w:iCs/>
          <w:sz w:val="20"/>
          <w:szCs w:val="20"/>
          <w:lang w:val="en-US"/>
        </w:rPr>
        <w:t>verlap</w:t>
      </w:r>
      <w:proofErr w:type="spellEnd"/>
      <w:r w:rsidR="005D29DE" w:rsidRPr="005D29DE">
        <w:rPr>
          <w:i w:val="0"/>
          <w:iCs/>
          <w:sz w:val="20"/>
          <w:szCs w:val="20"/>
          <w:lang w:val="en-US"/>
        </w:rPr>
        <w:t xml:space="preserve"> air barrier as follows</w:t>
      </w:r>
      <w:r w:rsidR="000D3C1E">
        <w:rPr>
          <w:i w:val="0"/>
          <w:iCs/>
          <w:sz w:val="20"/>
          <w:szCs w:val="20"/>
          <w:lang w:val="en-US"/>
        </w:rPr>
        <w:t>:</w:t>
      </w:r>
    </w:p>
    <w:p w14:paraId="75F76648" w14:textId="36E0273E" w:rsidR="009148CE" w:rsidRPr="005D29DE" w:rsidRDefault="009148CE" w:rsidP="005D29DE">
      <w:pPr>
        <w:pStyle w:val="Heading4"/>
        <w:rPr>
          <w:i w:val="0"/>
          <w:iCs/>
          <w:sz w:val="20"/>
          <w:szCs w:val="20"/>
          <w:lang w:val="en-US"/>
        </w:rPr>
      </w:pPr>
      <w:r w:rsidRPr="005D29DE">
        <w:rPr>
          <w:i w:val="0"/>
          <w:iCs/>
          <w:sz w:val="20"/>
          <w:szCs w:val="20"/>
          <w:lang w:val="en-US"/>
        </w:rPr>
        <w:t>Exterior Corners: 300 mm minimum.</w:t>
      </w:r>
    </w:p>
    <w:p w14:paraId="2F1BCC85" w14:textId="63819FE9" w:rsidR="009148CE" w:rsidRPr="005D29DE" w:rsidRDefault="009148CE" w:rsidP="005D29DE">
      <w:pPr>
        <w:pStyle w:val="Heading4"/>
        <w:rPr>
          <w:i w:val="0"/>
          <w:iCs/>
          <w:sz w:val="20"/>
          <w:szCs w:val="20"/>
          <w:lang w:val="en-US"/>
        </w:rPr>
      </w:pPr>
      <w:r w:rsidRPr="005D29DE">
        <w:rPr>
          <w:i w:val="0"/>
          <w:iCs/>
          <w:sz w:val="20"/>
          <w:szCs w:val="20"/>
          <w:lang w:val="en-US"/>
        </w:rPr>
        <w:lastRenderedPageBreak/>
        <w:t>Vertical seams: 150 mm minimum.</w:t>
      </w:r>
    </w:p>
    <w:p w14:paraId="5881E79A" w14:textId="07332C4A" w:rsidR="009148CE" w:rsidRPr="005D29DE" w:rsidRDefault="009148CE" w:rsidP="005D29DE">
      <w:pPr>
        <w:pStyle w:val="Heading4"/>
        <w:rPr>
          <w:i w:val="0"/>
          <w:iCs/>
          <w:sz w:val="20"/>
          <w:szCs w:val="20"/>
          <w:lang w:val="en-US"/>
        </w:rPr>
      </w:pPr>
      <w:r w:rsidRPr="005D29DE">
        <w:rPr>
          <w:i w:val="0"/>
          <w:iCs/>
          <w:sz w:val="20"/>
          <w:szCs w:val="20"/>
          <w:lang w:val="en-US"/>
        </w:rPr>
        <w:t xml:space="preserve">Horizontal seams: 100 mm minimum. </w:t>
      </w:r>
    </w:p>
    <w:p w14:paraId="0A9EDE42" w14:textId="4021E98A" w:rsidR="009148CE" w:rsidRPr="005D29DE" w:rsidRDefault="009148CE" w:rsidP="005D29DE">
      <w:pPr>
        <w:pStyle w:val="Heading4"/>
        <w:rPr>
          <w:i w:val="0"/>
          <w:iCs/>
          <w:sz w:val="20"/>
          <w:szCs w:val="20"/>
          <w:lang w:val="en-US"/>
        </w:rPr>
      </w:pPr>
      <w:r w:rsidRPr="005D29DE">
        <w:rPr>
          <w:i w:val="0"/>
          <w:iCs/>
          <w:sz w:val="20"/>
          <w:szCs w:val="20"/>
          <w:lang w:val="en-US"/>
        </w:rPr>
        <w:t>Other seams, joints or at protrusions and penetrations: 150 mm minimum.</w:t>
      </w:r>
    </w:p>
    <w:p w14:paraId="4EC55693" w14:textId="67C24E26" w:rsidR="000D3C1E" w:rsidRDefault="000D3C1E" w:rsidP="000D3C1E">
      <w:pPr>
        <w:pStyle w:val="Heading3"/>
        <w:rPr>
          <w:i w:val="0"/>
          <w:iCs/>
          <w:sz w:val="20"/>
          <w:szCs w:val="20"/>
        </w:rPr>
      </w:pPr>
      <w:r>
        <w:rPr>
          <w:i w:val="0"/>
          <w:iCs/>
          <w:sz w:val="20"/>
          <w:szCs w:val="20"/>
        </w:rPr>
        <w:t xml:space="preserve">Install air barrier into [curtain wall] [window] [door] rough opening as per manufacturer's </w:t>
      </w:r>
      <w:r w:rsidR="007704FE">
        <w:rPr>
          <w:i w:val="0"/>
          <w:iCs/>
          <w:sz w:val="20"/>
          <w:szCs w:val="20"/>
        </w:rPr>
        <w:t xml:space="preserve">written </w:t>
      </w:r>
      <w:r>
        <w:rPr>
          <w:i w:val="0"/>
          <w:iCs/>
          <w:sz w:val="20"/>
          <w:szCs w:val="20"/>
        </w:rPr>
        <w:t>instructions.</w:t>
      </w:r>
    </w:p>
    <w:p w14:paraId="6580EEC3" w14:textId="243D0862" w:rsidR="008F35B5" w:rsidRPr="000D3C1E" w:rsidRDefault="008F35B5" w:rsidP="000D3C1E">
      <w:pPr>
        <w:pStyle w:val="Heading4"/>
        <w:rPr>
          <w:i w:val="0"/>
          <w:iCs/>
          <w:sz w:val="20"/>
          <w:szCs w:val="20"/>
          <w:lang w:val="en-US"/>
        </w:rPr>
      </w:pPr>
      <w:r>
        <w:rPr>
          <w:i w:val="0"/>
          <w:iCs/>
          <w:sz w:val="20"/>
          <w:szCs w:val="20"/>
          <w:lang w:val="en-US"/>
        </w:rPr>
        <w:t>Install air barrier in areas of project as per contractual requirements.</w:t>
      </w:r>
    </w:p>
    <w:p w14:paraId="1D758C2F" w14:textId="5FC03906" w:rsidR="00AA69B1" w:rsidRDefault="00523F64" w:rsidP="005D29DE">
      <w:pPr>
        <w:pStyle w:val="Heading3"/>
        <w:rPr>
          <w:i w:val="0"/>
          <w:iCs/>
          <w:sz w:val="20"/>
          <w:szCs w:val="20"/>
        </w:rPr>
      </w:pPr>
      <w:r>
        <w:rPr>
          <w:i w:val="0"/>
          <w:iCs/>
          <w:sz w:val="20"/>
          <w:szCs w:val="20"/>
        </w:rPr>
        <w:t>Wrap</w:t>
      </w:r>
      <w:r w:rsidR="00AA69B1">
        <w:rPr>
          <w:i w:val="0"/>
          <w:iCs/>
          <w:sz w:val="20"/>
          <w:szCs w:val="20"/>
        </w:rPr>
        <w:t xml:space="preserve"> Sealing Tape </w:t>
      </w:r>
      <w:r>
        <w:rPr>
          <w:i w:val="0"/>
          <w:iCs/>
          <w:sz w:val="20"/>
          <w:szCs w:val="20"/>
        </w:rPr>
        <w:t>around penetrations</w:t>
      </w:r>
      <w:r w:rsidR="00FB620D">
        <w:rPr>
          <w:i w:val="0"/>
          <w:iCs/>
          <w:sz w:val="20"/>
          <w:szCs w:val="20"/>
        </w:rPr>
        <w:t xml:space="preserve"> and onto air barrier</w:t>
      </w:r>
      <w:r>
        <w:rPr>
          <w:i w:val="0"/>
          <w:iCs/>
          <w:sz w:val="20"/>
          <w:szCs w:val="20"/>
        </w:rPr>
        <w:t xml:space="preserve"> </w:t>
      </w:r>
      <w:r w:rsidR="000D3C1E">
        <w:rPr>
          <w:i w:val="0"/>
          <w:iCs/>
          <w:sz w:val="20"/>
          <w:szCs w:val="20"/>
        </w:rPr>
        <w:t xml:space="preserve">the </w:t>
      </w:r>
      <w:r w:rsidR="00AA69B1">
        <w:rPr>
          <w:i w:val="0"/>
          <w:iCs/>
          <w:sz w:val="20"/>
          <w:szCs w:val="20"/>
        </w:rPr>
        <w:t xml:space="preserve">as per manufacturer's </w:t>
      </w:r>
      <w:r>
        <w:rPr>
          <w:i w:val="0"/>
          <w:iCs/>
          <w:sz w:val="20"/>
          <w:szCs w:val="20"/>
        </w:rPr>
        <w:t xml:space="preserve">written </w:t>
      </w:r>
      <w:r w:rsidR="00AA69B1">
        <w:rPr>
          <w:i w:val="0"/>
          <w:iCs/>
          <w:sz w:val="20"/>
          <w:szCs w:val="20"/>
        </w:rPr>
        <w:t>instructions.</w:t>
      </w:r>
    </w:p>
    <w:p w14:paraId="12F6A4F1" w14:textId="77777777" w:rsidR="00887A49" w:rsidRDefault="005D29DE" w:rsidP="005D29DE">
      <w:pPr>
        <w:pStyle w:val="Heading3"/>
        <w:rPr>
          <w:i w:val="0"/>
          <w:iCs/>
          <w:sz w:val="20"/>
          <w:szCs w:val="20"/>
        </w:rPr>
      </w:pPr>
      <w:r w:rsidRPr="005D29DE">
        <w:rPr>
          <w:i w:val="0"/>
          <w:iCs/>
          <w:sz w:val="20"/>
          <w:szCs w:val="20"/>
        </w:rPr>
        <w:t>In cases of adhesion concerns or chemical incompatibility of adjacent materials, install a strip of Sealing Tape onto other surface and proceed with installation of air barrier</w:t>
      </w:r>
      <w:r w:rsidR="00887A49">
        <w:rPr>
          <w:i w:val="0"/>
          <w:iCs/>
          <w:sz w:val="20"/>
          <w:szCs w:val="20"/>
        </w:rPr>
        <w:t xml:space="preserve"> membrane</w:t>
      </w:r>
      <w:r w:rsidRPr="005D29DE">
        <w:rPr>
          <w:i w:val="0"/>
          <w:iCs/>
          <w:sz w:val="20"/>
          <w:szCs w:val="20"/>
        </w:rPr>
        <w:t xml:space="preserve"> on top of Sealing Tape in a shingle fashion.</w:t>
      </w:r>
      <w:r w:rsidR="00ED1461">
        <w:rPr>
          <w:i w:val="0"/>
          <w:iCs/>
          <w:sz w:val="20"/>
          <w:szCs w:val="20"/>
        </w:rPr>
        <w:t xml:space="preserve"> </w:t>
      </w:r>
    </w:p>
    <w:p w14:paraId="6CA9656B" w14:textId="4ABE8A57" w:rsidR="005D29DE" w:rsidRDefault="00ED1461" w:rsidP="005D29DE">
      <w:pPr>
        <w:pStyle w:val="Heading3"/>
        <w:rPr>
          <w:i w:val="0"/>
          <w:iCs/>
          <w:sz w:val="20"/>
          <w:szCs w:val="20"/>
        </w:rPr>
      </w:pPr>
      <w:r>
        <w:rPr>
          <w:i w:val="0"/>
          <w:iCs/>
          <w:sz w:val="20"/>
          <w:szCs w:val="20"/>
        </w:rPr>
        <w:t>Reverse lap</w:t>
      </w:r>
      <w:r w:rsidR="00887A49">
        <w:rPr>
          <w:i w:val="0"/>
          <w:iCs/>
          <w:sz w:val="20"/>
          <w:szCs w:val="20"/>
        </w:rPr>
        <w:t xml:space="preserve"> edges</w:t>
      </w:r>
      <w:r>
        <w:rPr>
          <w:i w:val="0"/>
          <w:iCs/>
          <w:sz w:val="20"/>
          <w:szCs w:val="20"/>
        </w:rPr>
        <w:t xml:space="preserve"> shall be sealed with Sealants – Air Barrier.</w:t>
      </w:r>
    </w:p>
    <w:p w14:paraId="0B3868FA" w14:textId="335364D3" w:rsidR="005D29DE" w:rsidRPr="005D29DE" w:rsidRDefault="005D29DE" w:rsidP="005D29DE">
      <w:pPr>
        <w:pStyle w:val="Heading3"/>
        <w:rPr>
          <w:i w:val="0"/>
          <w:iCs/>
          <w:sz w:val="20"/>
          <w:szCs w:val="20"/>
        </w:rPr>
      </w:pPr>
      <w:r>
        <w:rPr>
          <w:i w:val="0"/>
          <w:iCs/>
          <w:sz w:val="20"/>
          <w:szCs w:val="20"/>
        </w:rPr>
        <w:t xml:space="preserve">Install Seam Tape on all vertical joints and cut horizontal joints of </w:t>
      </w:r>
      <w:r w:rsidR="00523F64">
        <w:rPr>
          <w:i w:val="0"/>
          <w:iCs/>
          <w:sz w:val="20"/>
          <w:szCs w:val="20"/>
        </w:rPr>
        <w:t xml:space="preserve">the </w:t>
      </w:r>
      <w:r>
        <w:rPr>
          <w:i w:val="0"/>
          <w:iCs/>
          <w:sz w:val="20"/>
          <w:szCs w:val="20"/>
        </w:rPr>
        <w:t>air barrier membrane.</w:t>
      </w:r>
    </w:p>
    <w:p w14:paraId="7F4AB36B" w14:textId="52652458" w:rsidR="009E7E83" w:rsidRPr="00D92283" w:rsidRDefault="009E7E83" w:rsidP="00A37764">
      <w:pPr>
        <w:pStyle w:val="Heading2"/>
        <w:tabs>
          <w:tab w:val="clear" w:pos="1440"/>
        </w:tabs>
        <w:ind w:left="709" w:hanging="709"/>
        <w:rPr>
          <w:i w:val="0"/>
          <w:iCs/>
          <w:lang w:val="en-US"/>
        </w:rPr>
      </w:pPr>
      <w:r w:rsidRPr="00D92283">
        <w:rPr>
          <w:i w:val="0"/>
          <w:iCs/>
          <w:lang w:val="en-US"/>
        </w:rPr>
        <w:t>FIELD QUALITY CONTROL</w:t>
      </w:r>
    </w:p>
    <w:p w14:paraId="69327579" w14:textId="685D4022" w:rsidR="009E7E83" w:rsidRPr="00524DAC" w:rsidRDefault="009E7E83" w:rsidP="00524DAC">
      <w:pPr>
        <w:pStyle w:val="Heading3"/>
        <w:rPr>
          <w:i w:val="0"/>
          <w:iCs/>
          <w:sz w:val="20"/>
          <w:szCs w:val="20"/>
        </w:rPr>
      </w:pPr>
      <w:r w:rsidRPr="00524DAC">
        <w:rPr>
          <w:i w:val="0"/>
          <w:iCs/>
          <w:sz w:val="20"/>
          <w:szCs w:val="20"/>
        </w:rPr>
        <w:t>Field Inspection: Coordinate field inspection in accordance with Section [01 45 00 </w:t>
      </w:r>
      <w:r w:rsidRPr="00524DAC">
        <w:rPr>
          <w:i w:val="0"/>
          <w:iCs/>
          <w:sz w:val="20"/>
          <w:szCs w:val="20"/>
        </w:rPr>
        <w:noBreakHyphen/>
        <w:t> Quality Control].</w:t>
      </w:r>
    </w:p>
    <w:p w14:paraId="4FD19E5D" w14:textId="77777777" w:rsidR="009E7E83" w:rsidRPr="008E7037" w:rsidRDefault="009E7E83" w:rsidP="00B877FA">
      <w:pPr>
        <w:pStyle w:val="SpecSN"/>
      </w:pPr>
      <w:r>
        <w:t>DÖRKEN SYSTEMS INC.</w:t>
      </w:r>
      <w:r w:rsidRPr="008E2239">
        <w:t xml:space="preserve"> GUIDE NOTE</w:t>
      </w:r>
      <w:r>
        <w:t xml:space="preserve">: </w:t>
      </w:r>
      <w:r w:rsidRPr="008E7037">
        <w:t>Specify requirements if manufacturers are to provide field quality control with onsite personnel for instruction or supervision of product installation, application, erection or construction.</w:t>
      </w:r>
      <w:r>
        <w:rPr>
          <w:rStyle w:val="CommentReference"/>
          <w:b/>
        </w:rPr>
        <w:t xml:space="preserve"> </w:t>
      </w:r>
      <w:r w:rsidRPr="008E7037">
        <w:t>Manufacturer field reports are included under PART 1, Action and Informational Submittals.</w:t>
      </w:r>
    </w:p>
    <w:p w14:paraId="37B535D8" w14:textId="13C5D588" w:rsidR="009E7E83" w:rsidRPr="00524DAC" w:rsidRDefault="009E7E83" w:rsidP="00524DAC">
      <w:pPr>
        <w:pStyle w:val="Heading3"/>
        <w:rPr>
          <w:i w:val="0"/>
          <w:iCs/>
          <w:sz w:val="20"/>
          <w:szCs w:val="20"/>
        </w:rPr>
      </w:pPr>
      <w:r w:rsidRPr="00524DAC">
        <w:rPr>
          <w:i w:val="0"/>
          <w:iCs/>
          <w:sz w:val="20"/>
          <w:szCs w:val="20"/>
        </w:rPr>
        <w:t>Manufacturer’s Services:</w:t>
      </w:r>
    </w:p>
    <w:p w14:paraId="3DDF7410" w14:textId="77777777" w:rsidR="009E7E83" w:rsidRPr="008E7037" w:rsidRDefault="009E7E83" w:rsidP="00B877FA">
      <w:pPr>
        <w:pStyle w:val="SpecSN"/>
      </w:pPr>
      <w:r>
        <w:t>DÖRKEN SYSTEMS INC.</w:t>
      </w:r>
      <w:r w:rsidRPr="008E2239">
        <w:t xml:space="preserve"> GUIDE NOTE</w:t>
      </w:r>
      <w:r>
        <w:t xml:space="preserve">: </w:t>
      </w:r>
      <w:r w:rsidRPr="008E7037">
        <w:t>Use the following Paragraphs only when manufacture</w:t>
      </w:r>
      <w:r>
        <w:t>’s</w:t>
      </w:r>
      <w:r w:rsidRPr="008E7037">
        <w:t xml:space="preserve"> field services are provided and are required to verify the quality of the installed components. Establish the number and duration of periodic site visits required by manufacturer and specify below. Consult manufacturer for services required. Delete if field services are not required.</w:t>
      </w:r>
    </w:p>
    <w:p w14:paraId="4074666D" w14:textId="6582871F" w:rsidR="009E7E83" w:rsidRPr="007664E2" w:rsidRDefault="009E7E83" w:rsidP="007664E2">
      <w:pPr>
        <w:pStyle w:val="Heading4"/>
        <w:rPr>
          <w:i w:val="0"/>
          <w:iCs/>
          <w:sz w:val="20"/>
          <w:szCs w:val="20"/>
          <w:lang w:val="en-US"/>
        </w:rPr>
      </w:pPr>
      <w:r w:rsidRPr="007664E2">
        <w:rPr>
          <w:i w:val="0"/>
          <w:iCs/>
          <w:sz w:val="20"/>
          <w:szCs w:val="20"/>
          <w:lang w:val="en-US"/>
        </w:rPr>
        <w:t>Coordinate manufacturer’s services with Section [01 45 00 - Quality Control].</w:t>
      </w:r>
    </w:p>
    <w:p w14:paraId="4C8A2A8E" w14:textId="2B08FDDA" w:rsidR="009E7E83" w:rsidRPr="005273E9" w:rsidRDefault="009E7E83" w:rsidP="007664E2">
      <w:pPr>
        <w:pStyle w:val="Heading6"/>
        <w:tabs>
          <w:tab w:val="clear" w:pos="3600"/>
        </w:tabs>
        <w:ind w:left="2835" w:hanging="708"/>
        <w:rPr>
          <w:i w:val="0"/>
          <w:iCs/>
          <w:sz w:val="20"/>
          <w:szCs w:val="20"/>
        </w:rPr>
      </w:pPr>
      <w:r w:rsidRPr="005273E9">
        <w:rPr>
          <w:i w:val="0"/>
          <w:iCs/>
          <w:sz w:val="20"/>
          <w:szCs w:val="20"/>
        </w:rPr>
        <w:t xml:space="preserve">Have manufacturer review work involved in handling, installation, protection, and cleaning of </w:t>
      </w:r>
      <w:r w:rsidR="009148CE">
        <w:rPr>
          <w:i w:val="0"/>
          <w:iCs/>
          <w:sz w:val="20"/>
          <w:szCs w:val="20"/>
        </w:rPr>
        <w:t>self-adhered air barrier membrane</w:t>
      </w:r>
      <w:r w:rsidR="00A337FB" w:rsidRPr="005273E9">
        <w:rPr>
          <w:i w:val="0"/>
          <w:iCs/>
          <w:sz w:val="20"/>
          <w:szCs w:val="20"/>
        </w:rPr>
        <w:t xml:space="preserve"> </w:t>
      </w:r>
      <w:r w:rsidRPr="005273E9">
        <w:rPr>
          <w:i w:val="0"/>
          <w:iCs/>
          <w:sz w:val="20"/>
          <w:szCs w:val="20"/>
        </w:rPr>
        <w:t xml:space="preserve">and </w:t>
      </w:r>
      <w:proofErr w:type="gramStart"/>
      <w:r w:rsidRPr="005273E9">
        <w:rPr>
          <w:i w:val="0"/>
          <w:iCs/>
          <w:sz w:val="20"/>
          <w:szCs w:val="20"/>
        </w:rPr>
        <w:t>accessories, and</w:t>
      </w:r>
      <w:proofErr w:type="gramEnd"/>
      <w:r w:rsidRPr="005273E9">
        <w:rPr>
          <w:i w:val="0"/>
          <w:iCs/>
          <w:sz w:val="20"/>
          <w:szCs w:val="20"/>
        </w:rPr>
        <w:t xml:space="preserve"> submit written reports in acceptable format to verify compliance of Work with Contract conditions.</w:t>
      </w:r>
    </w:p>
    <w:p w14:paraId="1A18C2EF" w14:textId="77777777" w:rsidR="005273E9" w:rsidRPr="005273E9" w:rsidRDefault="005273E9" w:rsidP="007664E2">
      <w:pPr>
        <w:pStyle w:val="Heading6"/>
        <w:tabs>
          <w:tab w:val="clear" w:pos="3600"/>
        </w:tabs>
        <w:ind w:left="2835" w:hanging="708"/>
        <w:rPr>
          <w:i w:val="0"/>
          <w:iCs/>
          <w:sz w:val="20"/>
          <w:szCs w:val="20"/>
        </w:rPr>
      </w:pPr>
      <w:r w:rsidRPr="005273E9">
        <w:rPr>
          <w:i w:val="0"/>
          <w:iCs/>
          <w:sz w:val="20"/>
          <w:szCs w:val="20"/>
        </w:rPr>
        <w:t>Completed installation must be approved by the material manufacturer.</w:t>
      </w:r>
    </w:p>
    <w:p w14:paraId="6B8F63F2" w14:textId="5B868B99" w:rsidR="009E7E83" w:rsidRPr="007664E2" w:rsidRDefault="009E7E83" w:rsidP="007664E2">
      <w:pPr>
        <w:pStyle w:val="Heading4"/>
        <w:rPr>
          <w:i w:val="0"/>
          <w:iCs/>
          <w:sz w:val="20"/>
          <w:szCs w:val="20"/>
          <w:lang w:val="en-US"/>
        </w:rPr>
      </w:pPr>
      <w:r w:rsidRPr="007664E2">
        <w:rPr>
          <w:i w:val="0"/>
          <w:iCs/>
          <w:sz w:val="20"/>
          <w:szCs w:val="20"/>
          <w:lang w:val="en-US"/>
        </w:rPr>
        <w:t>Manufacturer’s Field Services: Provide manufacturer’s field services consisting of product use recommendations and periodic site visits for product installation review in accordance with manufacturer’s instructions.</w:t>
      </w:r>
    </w:p>
    <w:p w14:paraId="76FA3D5C" w14:textId="38CA0E2B" w:rsidR="009E7E83" w:rsidRPr="005273E9" w:rsidRDefault="009E7E83" w:rsidP="007664E2">
      <w:pPr>
        <w:pStyle w:val="Heading6"/>
        <w:tabs>
          <w:tab w:val="clear" w:pos="3600"/>
        </w:tabs>
        <w:ind w:left="2835" w:hanging="708"/>
        <w:rPr>
          <w:i w:val="0"/>
          <w:iCs/>
          <w:sz w:val="20"/>
          <w:szCs w:val="20"/>
        </w:rPr>
      </w:pPr>
      <w:r w:rsidRPr="005273E9">
        <w:rPr>
          <w:i w:val="0"/>
          <w:iCs/>
          <w:sz w:val="20"/>
          <w:szCs w:val="20"/>
        </w:rPr>
        <w:t xml:space="preserve">Report any inconsistencies from manufacturer’s </w:t>
      </w:r>
      <w:r w:rsidR="009148CE">
        <w:rPr>
          <w:i w:val="0"/>
          <w:iCs/>
          <w:sz w:val="20"/>
          <w:szCs w:val="20"/>
        </w:rPr>
        <w:t>instructions</w:t>
      </w:r>
      <w:r w:rsidRPr="005273E9">
        <w:rPr>
          <w:i w:val="0"/>
          <w:iCs/>
          <w:sz w:val="20"/>
          <w:szCs w:val="20"/>
        </w:rPr>
        <w:t xml:space="preserve"> immediately to </w:t>
      </w:r>
      <w:proofErr w:type="gramStart"/>
      <w:r w:rsidRPr="005273E9">
        <w:rPr>
          <w:i w:val="0"/>
          <w:iCs/>
          <w:sz w:val="20"/>
          <w:szCs w:val="20"/>
        </w:rPr>
        <w:t>Consultant</w:t>
      </w:r>
      <w:proofErr w:type="gramEnd"/>
      <w:r w:rsidRPr="005273E9">
        <w:rPr>
          <w:i w:val="0"/>
          <w:iCs/>
          <w:sz w:val="20"/>
          <w:szCs w:val="20"/>
        </w:rPr>
        <w:t>.</w:t>
      </w:r>
    </w:p>
    <w:p w14:paraId="7910FBC3" w14:textId="53A65688" w:rsidR="009E7E83" w:rsidRPr="007664E2" w:rsidRDefault="009E7E83" w:rsidP="007664E2">
      <w:pPr>
        <w:pStyle w:val="Heading4"/>
        <w:rPr>
          <w:i w:val="0"/>
          <w:iCs/>
          <w:sz w:val="20"/>
          <w:szCs w:val="20"/>
          <w:lang w:val="en-US"/>
        </w:rPr>
      </w:pPr>
      <w:r w:rsidRPr="007664E2">
        <w:rPr>
          <w:i w:val="0"/>
          <w:iCs/>
          <w:sz w:val="20"/>
          <w:szCs w:val="20"/>
          <w:lang w:val="en-US"/>
        </w:rPr>
        <w:t>Schedule site visits to review work at stages listed:</w:t>
      </w:r>
    </w:p>
    <w:p w14:paraId="1B976619" w14:textId="52E797A9" w:rsidR="009E7E83" w:rsidRPr="00402D9F" w:rsidRDefault="009E7E83" w:rsidP="007664E2">
      <w:pPr>
        <w:pStyle w:val="Heading6"/>
        <w:tabs>
          <w:tab w:val="clear" w:pos="3600"/>
        </w:tabs>
        <w:ind w:left="2835" w:hanging="708"/>
        <w:rPr>
          <w:i w:val="0"/>
          <w:iCs/>
          <w:sz w:val="20"/>
          <w:szCs w:val="20"/>
        </w:rPr>
      </w:pPr>
      <w:r w:rsidRPr="005273E9">
        <w:rPr>
          <w:i w:val="0"/>
          <w:iCs/>
          <w:sz w:val="20"/>
          <w:szCs w:val="20"/>
        </w:rPr>
        <w:t xml:space="preserve">After delivery and storage of </w:t>
      </w:r>
      <w:r w:rsidR="009148CE">
        <w:rPr>
          <w:i w:val="0"/>
          <w:iCs/>
          <w:sz w:val="20"/>
          <w:szCs w:val="20"/>
        </w:rPr>
        <w:t>air barrier</w:t>
      </w:r>
      <w:r w:rsidR="009148CE" w:rsidRPr="00524DAC">
        <w:rPr>
          <w:i w:val="0"/>
          <w:iCs/>
          <w:sz w:val="20"/>
          <w:szCs w:val="20"/>
        </w:rPr>
        <w:t xml:space="preserve"> materials </w:t>
      </w:r>
      <w:r w:rsidRPr="005273E9">
        <w:rPr>
          <w:i w:val="0"/>
          <w:iCs/>
          <w:sz w:val="20"/>
          <w:szCs w:val="20"/>
        </w:rPr>
        <w:t xml:space="preserve">and accessories, and when preparatory work on which Work of this Section </w:t>
      </w:r>
      <w:r w:rsidRPr="00402D9F">
        <w:rPr>
          <w:i w:val="0"/>
          <w:iCs/>
          <w:sz w:val="20"/>
          <w:szCs w:val="20"/>
        </w:rPr>
        <w:t>depends is complete, but before installation begins.</w:t>
      </w:r>
    </w:p>
    <w:p w14:paraId="1A34831C" w14:textId="65EC9754" w:rsidR="009E7E83" w:rsidRPr="00402D9F" w:rsidRDefault="009E7E83" w:rsidP="007664E2">
      <w:pPr>
        <w:pStyle w:val="Heading6"/>
        <w:tabs>
          <w:tab w:val="clear" w:pos="3600"/>
        </w:tabs>
        <w:ind w:left="2835" w:hanging="708"/>
        <w:rPr>
          <w:i w:val="0"/>
          <w:iCs/>
          <w:sz w:val="20"/>
          <w:szCs w:val="20"/>
        </w:rPr>
      </w:pPr>
      <w:r w:rsidRPr="00402D9F">
        <w:rPr>
          <w:i w:val="0"/>
          <w:iCs/>
          <w:sz w:val="20"/>
          <w:szCs w:val="20"/>
        </w:rPr>
        <w:t>Twice during progress of work at 25% and 60% complete.</w:t>
      </w:r>
    </w:p>
    <w:p w14:paraId="6B967B39" w14:textId="40766415" w:rsidR="009E7E83" w:rsidRPr="005273E9" w:rsidRDefault="009E7E83" w:rsidP="007664E2">
      <w:pPr>
        <w:pStyle w:val="Heading6"/>
        <w:tabs>
          <w:tab w:val="clear" w:pos="3600"/>
        </w:tabs>
        <w:ind w:left="2835" w:hanging="708"/>
        <w:rPr>
          <w:i w:val="0"/>
          <w:iCs/>
          <w:sz w:val="20"/>
          <w:szCs w:val="20"/>
        </w:rPr>
      </w:pPr>
      <w:r w:rsidRPr="00402D9F">
        <w:rPr>
          <w:i w:val="0"/>
          <w:iCs/>
          <w:sz w:val="20"/>
          <w:szCs w:val="20"/>
        </w:rPr>
        <w:t>Upon completion of Work, after cleaning is carried</w:t>
      </w:r>
      <w:r w:rsidRPr="005273E9">
        <w:rPr>
          <w:i w:val="0"/>
          <w:iCs/>
          <w:sz w:val="20"/>
          <w:szCs w:val="20"/>
        </w:rPr>
        <w:t xml:space="preserve"> out.</w:t>
      </w:r>
    </w:p>
    <w:p w14:paraId="07022070" w14:textId="18EA490E" w:rsidR="009E7E83" w:rsidRPr="005273E9" w:rsidRDefault="009E7E83" w:rsidP="007664E2">
      <w:pPr>
        <w:pStyle w:val="Heading6"/>
        <w:tabs>
          <w:tab w:val="clear" w:pos="3600"/>
        </w:tabs>
        <w:ind w:left="2835" w:hanging="708"/>
        <w:rPr>
          <w:i w:val="0"/>
          <w:iCs/>
          <w:sz w:val="20"/>
          <w:szCs w:val="20"/>
        </w:rPr>
      </w:pPr>
      <w:r w:rsidRPr="005273E9">
        <w:rPr>
          <w:i w:val="0"/>
          <w:iCs/>
          <w:sz w:val="20"/>
          <w:szCs w:val="20"/>
        </w:rPr>
        <w:t xml:space="preserve">Obtain reports within three days of review and submit immediately to </w:t>
      </w:r>
      <w:proofErr w:type="gramStart"/>
      <w:r w:rsidRPr="005273E9">
        <w:rPr>
          <w:i w:val="0"/>
          <w:iCs/>
          <w:sz w:val="20"/>
          <w:szCs w:val="20"/>
        </w:rPr>
        <w:t>Consultant</w:t>
      </w:r>
      <w:proofErr w:type="gramEnd"/>
      <w:r w:rsidRPr="005273E9">
        <w:rPr>
          <w:i w:val="0"/>
          <w:iCs/>
          <w:sz w:val="20"/>
          <w:szCs w:val="20"/>
        </w:rPr>
        <w:t>.</w:t>
      </w:r>
    </w:p>
    <w:p w14:paraId="47AA46DC" w14:textId="2B6E0D45" w:rsidR="009E7E83" w:rsidRPr="00D92283" w:rsidRDefault="009E7E83" w:rsidP="00A37764">
      <w:pPr>
        <w:pStyle w:val="Heading2"/>
        <w:tabs>
          <w:tab w:val="clear" w:pos="1440"/>
        </w:tabs>
        <w:ind w:left="709" w:hanging="709"/>
        <w:rPr>
          <w:i w:val="0"/>
          <w:iCs/>
          <w:lang w:val="en-US"/>
        </w:rPr>
      </w:pPr>
      <w:r w:rsidRPr="00D92283">
        <w:rPr>
          <w:i w:val="0"/>
          <w:iCs/>
          <w:lang w:val="en-US"/>
        </w:rPr>
        <w:t>CLEANING</w:t>
      </w:r>
    </w:p>
    <w:p w14:paraId="6A6D4A40" w14:textId="77777777" w:rsidR="009E7E83" w:rsidRPr="008E7037" w:rsidRDefault="009E7E83" w:rsidP="00B877FA">
      <w:pPr>
        <w:pStyle w:val="SpecSN"/>
      </w:pPr>
      <w:r>
        <w:t>DÖRKEN SYSTEMS INC.</w:t>
      </w:r>
      <w:r w:rsidRPr="008E2239">
        <w:t xml:space="preserve"> GUIDE NOTE</w:t>
      </w:r>
      <w:r>
        <w:t xml:space="preserve">: </w:t>
      </w:r>
      <w:r w:rsidRPr="008E7037">
        <w:t>For smaller projects that do not have a separate Division 01 Section for cleaning, delete the reference to Section 01 74 00 – Cleaning in the following two Paragraphs</w:t>
      </w:r>
      <w:r>
        <w:t>.</w:t>
      </w:r>
    </w:p>
    <w:p w14:paraId="7DC65B67" w14:textId="54B63AD0" w:rsidR="009E7E83" w:rsidRPr="00524DAC" w:rsidRDefault="009E7E83" w:rsidP="00524DAC">
      <w:pPr>
        <w:pStyle w:val="Heading3"/>
        <w:rPr>
          <w:i w:val="0"/>
          <w:iCs/>
          <w:sz w:val="20"/>
          <w:szCs w:val="20"/>
        </w:rPr>
      </w:pPr>
      <w:r w:rsidRPr="00524DAC">
        <w:rPr>
          <w:i w:val="0"/>
          <w:iCs/>
          <w:sz w:val="20"/>
          <w:szCs w:val="20"/>
        </w:rPr>
        <w:t xml:space="preserve">Progress Cleaning: Perform cleanup as work progresses with Section </w:t>
      </w:r>
      <w:r w:rsidR="00D13A88" w:rsidRPr="00524DAC">
        <w:rPr>
          <w:i w:val="0"/>
          <w:iCs/>
          <w:sz w:val="20"/>
          <w:szCs w:val="20"/>
        </w:rPr>
        <w:t>[</w:t>
      </w:r>
      <w:r w:rsidRPr="00524DAC">
        <w:rPr>
          <w:i w:val="0"/>
          <w:iCs/>
          <w:sz w:val="20"/>
          <w:szCs w:val="20"/>
        </w:rPr>
        <w:t>01 74 00 </w:t>
      </w:r>
      <w:r w:rsidRPr="00524DAC">
        <w:rPr>
          <w:i w:val="0"/>
          <w:iCs/>
          <w:sz w:val="20"/>
          <w:szCs w:val="20"/>
        </w:rPr>
        <w:noBreakHyphen/>
        <w:t> Cleaning and Waste Management].</w:t>
      </w:r>
    </w:p>
    <w:p w14:paraId="3DAD7CAC" w14:textId="1C434147" w:rsidR="009E7E83" w:rsidRPr="007664E2" w:rsidRDefault="009E7E83" w:rsidP="007664E2">
      <w:pPr>
        <w:pStyle w:val="Heading4"/>
        <w:rPr>
          <w:i w:val="0"/>
          <w:iCs/>
          <w:sz w:val="20"/>
          <w:szCs w:val="20"/>
          <w:lang w:val="en-US"/>
        </w:rPr>
      </w:pPr>
      <w:r w:rsidRPr="007664E2">
        <w:rPr>
          <w:i w:val="0"/>
          <w:iCs/>
          <w:sz w:val="20"/>
          <w:szCs w:val="20"/>
          <w:lang w:val="en-US"/>
        </w:rPr>
        <w:t>Leave work area clean at end of each day.</w:t>
      </w:r>
    </w:p>
    <w:p w14:paraId="3A05796E" w14:textId="71D13369" w:rsidR="009E7E83" w:rsidRPr="00524DAC" w:rsidRDefault="009E7E83" w:rsidP="00524DAC">
      <w:pPr>
        <w:pStyle w:val="Heading3"/>
        <w:rPr>
          <w:i w:val="0"/>
          <w:iCs/>
          <w:sz w:val="20"/>
          <w:szCs w:val="20"/>
        </w:rPr>
      </w:pPr>
      <w:r w:rsidRPr="00524DAC">
        <w:rPr>
          <w:i w:val="0"/>
          <w:iCs/>
          <w:sz w:val="20"/>
          <w:szCs w:val="20"/>
        </w:rPr>
        <w:t xml:space="preserve">Final Cleaning: Upon completion, remove surplus materials, rubbish, tools, and equipment with Section </w:t>
      </w:r>
      <w:r w:rsidR="00D13A88" w:rsidRPr="00524DAC">
        <w:rPr>
          <w:i w:val="0"/>
          <w:iCs/>
          <w:sz w:val="20"/>
          <w:szCs w:val="20"/>
        </w:rPr>
        <w:t>[</w:t>
      </w:r>
      <w:r w:rsidRPr="00524DAC">
        <w:rPr>
          <w:i w:val="0"/>
          <w:iCs/>
          <w:sz w:val="20"/>
          <w:szCs w:val="20"/>
        </w:rPr>
        <w:t>01 74 00 – Cleaning and Waste Management].</w:t>
      </w:r>
    </w:p>
    <w:p w14:paraId="2B41181E" w14:textId="58D870BD" w:rsidR="009E7E83" w:rsidRPr="00524DAC" w:rsidRDefault="009E7E83" w:rsidP="00524DAC">
      <w:pPr>
        <w:pStyle w:val="Heading3"/>
        <w:rPr>
          <w:i w:val="0"/>
          <w:iCs/>
          <w:sz w:val="20"/>
          <w:szCs w:val="20"/>
        </w:rPr>
      </w:pPr>
      <w:r w:rsidRPr="00524DAC">
        <w:rPr>
          <w:i w:val="0"/>
          <w:iCs/>
          <w:sz w:val="20"/>
          <w:szCs w:val="20"/>
        </w:rPr>
        <w:lastRenderedPageBreak/>
        <w:t xml:space="preserve">Waste Management: </w:t>
      </w:r>
    </w:p>
    <w:p w14:paraId="7B46FE27" w14:textId="21F24C7B" w:rsidR="009E7E83" w:rsidRPr="007664E2" w:rsidRDefault="009E7E83" w:rsidP="007664E2">
      <w:pPr>
        <w:pStyle w:val="Heading4"/>
        <w:rPr>
          <w:i w:val="0"/>
          <w:iCs/>
          <w:sz w:val="20"/>
          <w:szCs w:val="20"/>
          <w:lang w:val="en-US"/>
        </w:rPr>
      </w:pPr>
      <w:r w:rsidRPr="007664E2">
        <w:rPr>
          <w:i w:val="0"/>
          <w:iCs/>
          <w:sz w:val="20"/>
          <w:szCs w:val="20"/>
          <w:lang w:val="en-US"/>
        </w:rPr>
        <w:t>Co-ordinate recycling of waste materials</w:t>
      </w:r>
      <w:r w:rsidR="00D13A88" w:rsidRPr="007664E2">
        <w:rPr>
          <w:i w:val="0"/>
          <w:iCs/>
          <w:sz w:val="20"/>
          <w:szCs w:val="20"/>
          <w:lang w:val="en-US"/>
        </w:rPr>
        <w:t xml:space="preserve"> </w:t>
      </w:r>
      <w:r w:rsidRPr="007664E2">
        <w:rPr>
          <w:i w:val="0"/>
          <w:iCs/>
          <w:sz w:val="20"/>
          <w:szCs w:val="20"/>
          <w:lang w:val="en-US"/>
        </w:rPr>
        <w:t>with</w:t>
      </w:r>
      <w:r w:rsidR="00D13A88" w:rsidRPr="007664E2">
        <w:rPr>
          <w:i w:val="0"/>
          <w:iCs/>
          <w:sz w:val="20"/>
          <w:szCs w:val="20"/>
          <w:lang w:val="en-US"/>
        </w:rPr>
        <w:t xml:space="preserve"> Section</w:t>
      </w:r>
      <w:r w:rsidRPr="007664E2">
        <w:rPr>
          <w:i w:val="0"/>
          <w:iCs/>
          <w:sz w:val="20"/>
          <w:szCs w:val="20"/>
          <w:lang w:val="en-US"/>
        </w:rPr>
        <w:t xml:space="preserve"> </w:t>
      </w:r>
      <w:r w:rsidR="00D13A88" w:rsidRPr="007664E2">
        <w:rPr>
          <w:i w:val="0"/>
          <w:iCs/>
          <w:sz w:val="20"/>
          <w:szCs w:val="20"/>
          <w:lang w:val="en-US"/>
        </w:rPr>
        <w:t>[</w:t>
      </w:r>
      <w:r w:rsidRPr="007664E2">
        <w:rPr>
          <w:i w:val="0"/>
          <w:iCs/>
          <w:sz w:val="20"/>
          <w:szCs w:val="20"/>
          <w:lang w:val="en-US"/>
        </w:rPr>
        <w:t>01 74 19 </w:t>
      </w:r>
      <w:r w:rsidRPr="007664E2">
        <w:rPr>
          <w:i w:val="0"/>
          <w:iCs/>
          <w:sz w:val="20"/>
          <w:szCs w:val="20"/>
          <w:lang w:val="en-US"/>
        </w:rPr>
        <w:noBreakHyphen/>
        <w:t> Construction Waste Management and Disposal</w:t>
      </w:r>
      <w:r w:rsidR="00D13A88" w:rsidRPr="007664E2">
        <w:rPr>
          <w:i w:val="0"/>
          <w:iCs/>
          <w:sz w:val="20"/>
          <w:szCs w:val="20"/>
          <w:lang w:val="en-US"/>
        </w:rPr>
        <w:t>]</w:t>
      </w:r>
      <w:r w:rsidRPr="007664E2">
        <w:rPr>
          <w:i w:val="0"/>
          <w:iCs/>
          <w:sz w:val="20"/>
          <w:szCs w:val="20"/>
          <w:lang w:val="en-US"/>
        </w:rPr>
        <w:t>.</w:t>
      </w:r>
    </w:p>
    <w:p w14:paraId="6D911467" w14:textId="446B7D04" w:rsidR="009E7E83" w:rsidRPr="007664E2" w:rsidRDefault="009E7E83" w:rsidP="007664E2">
      <w:pPr>
        <w:pStyle w:val="Heading4"/>
        <w:rPr>
          <w:i w:val="0"/>
          <w:iCs/>
          <w:sz w:val="20"/>
          <w:szCs w:val="20"/>
          <w:lang w:val="en-US"/>
        </w:rPr>
      </w:pPr>
      <w:r w:rsidRPr="007664E2">
        <w:rPr>
          <w:i w:val="0"/>
          <w:iCs/>
          <w:sz w:val="20"/>
          <w:szCs w:val="20"/>
          <w:lang w:val="en-US"/>
        </w:rPr>
        <w:t>Collect recyclable waste and dispose of or recycle field generated construction waste created during construction or final cleaning related to work of this Section.</w:t>
      </w:r>
    </w:p>
    <w:p w14:paraId="71C8A588" w14:textId="6AA7E9B4" w:rsidR="009E7E83" w:rsidRPr="007664E2" w:rsidRDefault="009E7E83" w:rsidP="007664E2">
      <w:pPr>
        <w:pStyle w:val="Heading4"/>
        <w:rPr>
          <w:i w:val="0"/>
          <w:iCs/>
          <w:sz w:val="20"/>
          <w:szCs w:val="20"/>
          <w:lang w:val="en-US"/>
        </w:rPr>
      </w:pPr>
      <w:r w:rsidRPr="007664E2">
        <w:rPr>
          <w:i w:val="0"/>
          <w:iCs/>
          <w:sz w:val="20"/>
          <w:szCs w:val="20"/>
          <w:lang w:val="en-US"/>
        </w:rPr>
        <w:t>Remove recycling containers and bins from site and dispose of materials at appropriate facility.</w:t>
      </w:r>
    </w:p>
    <w:p w14:paraId="7BF41436" w14:textId="4B9B99F4" w:rsidR="009E7E83" w:rsidRPr="00D92283" w:rsidRDefault="009E7E83" w:rsidP="00A37764">
      <w:pPr>
        <w:pStyle w:val="Heading2"/>
        <w:tabs>
          <w:tab w:val="clear" w:pos="1440"/>
        </w:tabs>
        <w:ind w:left="709" w:hanging="709"/>
        <w:rPr>
          <w:i w:val="0"/>
          <w:iCs/>
          <w:lang w:val="en-US"/>
        </w:rPr>
      </w:pPr>
      <w:r w:rsidRPr="00D92283">
        <w:rPr>
          <w:i w:val="0"/>
          <w:iCs/>
          <w:lang w:val="en-US"/>
        </w:rPr>
        <w:t>PROTECTION</w:t>
      </w:r>
    </w:p>
    <w:p w14:paraId="59DC147D" w14:textId="4EDEBF7E" w:rsidR="009148CE" w:rsidRPr="009148CE" w:rsidRDefault="009148CE" w:rsidP="009148CE">
      <w:pPr>
        <w:pStyle w:val="Heading3"/>
        <w:rPr>
          <w:i w:val="0"/>
          <w:iCs/>
          <w:sz w:val="20"/>
          <w:szCs w:val="20"/>
        </w:rPr>
      </w:pPr>
      <w:r w:rsidRPr="009148CE">
        <w:rPr>
          <w:i w:val="0"/>
          <w:iCs/>
          <w:sz w:val="20"/>
          <w:szCs w:val="20"/>
        </w:rPr>
        <w:t>Protect installed products and components from damage during construction.</w:t>
      </w:r>
    </w:p>
    <w:p w14:paraId="3EDDB66B" w14:textId="48CCA4DB" w:rsidR="009E7E83" w:rsidRPr="00C653CA" w:rsidRDefault="009E7E83" w:rsidP="00D46CA5">
      <w:pPr>
        <w:pStyle w:val="Heading3"/>
        <w:rPr>
          <w:i w:val="0"/>
          <w:iCs/>
          <w:sz w:val="20"/>
          <w:szCs w:val="20"/>
        </w:rPr>
      </w:pPr>
      <w:r w:rsidRPr="00C653CA">
        <w:rPr>
          <w:i w:val="0"/>
          <w:iCs/>
          <w:sz w:val="20"/>
          <w:szCs w:val="20"/>
        </w:rPr>
        <w:t xml:space="preserve">Repair damage to adjacent materials caused by </w:t>
      </w:r>
      <w:r w:rsidR="009148CE">
        <w:rPr>
          <w:i w:val="0"/>
          <w:iCs/>
          <w:sz w:val="20"/>
          <w:szCs w:val="20"/>
        </w:rPr>
        <w:t>air barrier</w:t>
      </w:r>
      <w:r w:rsidR="009148CE" w:rsidRPr="00524DAC">
        <w:rPr>
          <w:i w:val="0"/>
          <w:iCs/>
          <w:sz w:val="20"/>
          <w:szCs w:val="20"/>
        </w:rPr>
        <w:t xml:space="preserve"> materials </w:t>
      </w:r>
      <w:r w:rsidRPr="00C653CA">
        <w:rPr>
          <w:i w:val="0"/>
          <w:iCs/>
          <w:sz w:val="20"/>
          <w:szCs w:val="20"/>
        </w:rPr>
        <w:t>installation.</w:t>
      </w:r>
    </w:p>
    <w:p w14:paraId="5AAC050E" w14:textId="77777777" w:rsidR="009E7E83" w:rsidRPr="008E7037" w:rsidRDefault="009E7E83" w:rsidP="000A382E">
      <w:pPr>
        <w:pStyle w:val="SpecP1"/>
      </w:pPr>
    </w:p>
    <w:p w14:paraId="144AD04B" w14:textId="77777777" w:rsidR="009E7E83" w:rsidRPr="008E7037" w:rsidRDefault="009E7E83" w:rsidP="009E7E83">
      <w:pPr>
        <w:rPr>
          <w:b/>
          <w:snapToGrid w:val="0"/>
        </w:rPr>
      </w:pPr>
    </w:p>
    <w:p w14:paraId="1525776F" w14:textId="2C3D96DF" w:rsidR="009E7E83" w:rsidRPr="00F14E62" w:rsidRDefault="009E7E83" w:rsidP="00A47E12">
      <w:pPr>
        <w:pStyle w:val="SpecArticle"/>
      </w:pPr>
      <w:r w:rsidRPr="00F14E62">
        <w:t>END OF SECTION</w:t>
      </w:r>
    </w:p>
    <w:p w14:paraId="4193FE00" w14:textId="77777777" w:rsidR="0083162B" w:rsidRDefault="0083162B"/>
    <w:sectPr w:rsidR="0083162B" w:rsidSect="009E7E83">
      <w:headerReference w:type="default" r:id="rId13"/>
      <w:pgSz w:w="12240" w:h="15840" w:code="1"/>
      <w:pgMar w:top="864" w:right="720" w:bottom="864" w:left="1440" w:header="864" w:footer="8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4920D" w14:textId="77777777" w:rsidR="00774637" w:rsidRDefault="00774637">
      <w:r>
        <w:separator/>
      </w:r>
    </w:p>
  </w:endnote>
  <w:endnote w:type="continuationSeparator" w:id="0">
    <w:p w14:paraId="7D319822" w14:textId="77777777" w:rsidR="00774637" w:rsidRDefault="00774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FD12" w14:textId="77777777" w:rsidR="00774637" w:rsidRDefault="00774637">
      <w:r>
        <w:separator/>
      </w:r>
    </w:p>
  </w:footnote>
  <w:footnote w:type="continuationSeparator" w:id="0">
    <w:p w14:paraId="7FCEB6D7" w14:textId="77777777" w:rsidR="00774637" w:rsidRDefault="00774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458A" w14:textId="14B72A3E" w:rsidR="00750036" w:rsidRPr="008E7037" w:rsidRDefault="00750036" w:rsidP="00750036">
    <w:pPr>
      <w:rPr>
        <w:snapToGrid w:val="0"/>
      </w:rPr>
    </w:pPr>
    <w:r>
      <w:rPr>
        <w:snapToGrid w:val="0"/>
      </w:rPr>
      <w:t>D</w:t>
    </w:r>
    <w:r>
      <w:rPr>
        <w:rFonts w:cs="Times New Roman"/>
        <w:snapToGrid w:val="0"/>
      </w:rPr>
      <w:t>ö</w:t>
    </w:r>
    <w:r>
      <w:rPr>
        <w:snapToGrid w:val="0"/>
      </w:rPr>
      <w:t>rken Systems Inc.</w:t>
    </w:r>
    <w:r>
      <w:rPr>
        <w:snapToGrid w:val="0"/>
      </w:rPr>
      <w:tab/>
    </w:r>
    <w:r>
      <w:rPr>
        <w:snapToGrid w:val="0"/>
      </w:rPr>
      <w:tab/>
    </w:r>
    <w:r>
      <w:rPr>
        <w:snapToGrid w:val="0"/>
      </w:rPr>
      <w:tab/>
    </w:r>
    <w:r>
      <w:rPr>
        <w:snapToGrid w:val="0"/>
      </w:rPr>
      <w:tab/>
    </w:r>
    <w:r>
      <w:rPr>
        <w:snapToGrid w:val="0"/>
      </w:rPr>
      <w:tab/>
    </w:r>
    <w:r>
      <w:rPr>
        <w:snapToGrid w:val="0"/>
      </w:rPr>
      <w:tab/>
      <w:t xml:space="preserve">                      </w:t>
    </w:r>
    <w:r w:rsidR="0056581A">
      <w:rPr>
        <w:snapToGrid w:val="0"/>
      </w:rPr>
      <w:t xml:space="preserve">  </w:t>
    </w:r>
    <w:r>
      <w:rPr>
        <w:snapToGrid w:val="0"/>
      </w:rPr>
      <w:t xml:space="preserve">       </w:t>
    </w:r>
    <w:r w:rsidR="0056581A">
      <w:rPr>
        <w:snapToGrid w:val="0"/>
      </w:rPr>
      <w:t xml:space="preserve"> </w:t>
    </w:r>
    <w:r w:rsidRPr="008E7037">
      <w:rPr>
        <w:snapToGrid w:val="0"/>
      </w:rPr>
      <w:t>Section</w:t>
    </w:r>
    <w:r w:rsidR="0056581A">
      <w:rPr>
        <w:snapToGrid w:val="0"/>
      </w:rPr>
      <w:t xml:space="preserve"> </w:t>
    </w:r>
    <w:r>
      <w:rPr>
        <w:snapToGrid w:val="0"/>
      </w:rPr>
      <w:t>07 27 00</w:t>
    </w:r>
    <w:r w:rsidR="0056581A">
      <w:rPr>
        <w:snapToGrid w:val="0"/>
      </w:rPr>
      <w:t>.01</w:t>
    </w:r>
  </w:p>
  <w:p w14:paraId="399E8A10" w14:textId="38D10FEF" w:rsidR="00750036" w:rsidRPr="008E7037" w:rsidRDefault="00BE2723" w:rsidP="00750036">
    <w:pPr>
      <w:ind w:left="7920" w:hanging="7920"/>
      <w:rPr>
        <w:rStyle w:val="PageNumber"/>
      </w:rPr>
    </w:pPr>
    <w:r>
      <w:rPr>
        <w:rStyle w:val="PageNumber"/>
      </w:rPr>
      <w:t>June</w:t>
    </w:r>
    <w:r w:rsidR="00112757">
      <w:rPr>
        <w:rStyle w:val="PageNumber"/>
      </w:rPr>
      <w:t xml:space="preserve"> </w:t>
    </w:r>
    <w:r w:rsidR="00750036">
      <w:rPr>
        <w:rStyle w:val="PageNumber"/>
      </w:rPr>
      <w:t>202</w:t>
    </w:r>
    <w:r>
      <w:rPr>
        <w:rStyle w:val="PageNumber"/>
      </w:rPr>
      <w:t>5</w:t>
    </w:r>
    <w:r w:rsidR="00750036">
      <w:rPr>
        <w:rStyle w:val="PageNumber"/>
      </w:rPr>
      <w:t xml:space="preserve">                                                                                                                           </w:t>
    </w:r>
    <w:ins w:id="2" w:author="Colin Szewaga" w:date="2024-03-13T11:20:00Z" w16du:dateUtc="2024-03-13T16:20:00Z">
      <w:r w:rsidR="00112757">
        <w:rPr>
          <w:rStyle w:val="PageNumber"/>
        </w:rPr>
        <w:t xml:space="preserve">   </w:t>
      </w:r>
    </w:ins>
    <w:r w:rsidR="00750036">
      <w:rPr>
        <w:rStyle w:val="PageNumber"/>
      </w:rPr>
      <w:t xml:space="preserve">    </w:t>
    </w:r>
    <w:r w:rsidR="00750036">
      <w:rPr>
        <w:snapToGrid w:val="0"/>
      </w:rPr>
      <w:t>Air Barriers</w:t>
    </w:r>
    <w:r w:rsidR="0056581A">
      <w:rPr>
        <w:snapToGrid w:val="0"/>
      </w:rPr>
      <w:t xml:space="preserve"> – Vapour Permeable</w:t>
    </w:r>
  </w:p>
  <w:p w14:paraId="122353DE" w14:textId="043B4901" w:rsidR="00750036" w:rsidRPr="008E7037" w:rsidRDefault="00750036" w:rsidP="00750036">
    <w:pPr>
      <w:rPr>
        <w:rStyle w:val="PageNumber"/>
      </w:rPr>
    </w:pPr>
    <w:r>
      <w:rPr>
        <w:snapToGrid w:val="0"/>
      </w:rPr>
      <w:t xml:space="preserve">CSC </w:t>
    </w:r>
    <w:r w:rsidRPr="008E7037">
      <w:rPr>
        <w:snapToGrid w:val="0"/>
      </w:rPr>
      <w:t xml:space="preserve">Master </w:t>
    </w:r>
    <w:r>
      <w:rPr>
        <w:snapToGrid w:val="0"/>
      </w:rPr>
      <w:t xml:space="preserve">Guide </w:t>
    </w:r>
    <w:r w:rsidRPr="008E7037">
      <w:rPr>
        <w:snapToGrid w:val="0"/>
      </w:rPr>
      <w:t>Specification</w:t>
    </w:r>
    <w:r>
      <w:rPr>
        <w:snapToGrid w:val="0"/>
      </w:rPr>
      <w:tab/>
    </w:r>
    <w:r>
      <w:rPr>
        <w:snapToGrid w:val="0"/>
      </w:rPr>
      <w:tab/>
    </w:r>
    <w:r>
      <w:rPr>
        <w:snapToGrid w:val="0"/>
      </w:rPr>
      <w:tab/>
    </w:r>
    <w:r>
      <w:rPr>
        <w:snapToGrid w:val="0"/>
      </w:rPr>
      <w:tab/>
    </w:r>
    <w:r>
      <w:rPr>
        <w:snapToGrid w:val="0"/>
      </w:rPr>
      <w:tab/>
      <w:t xml:space="preserve">                                </w:t>
    </w:r>
    <w:r w:rsidRPr="008E7037">
      <w:rPr>
        <w:snapToGrid w:val="0"/>
      </w:rPr>
      <w:t xml:space="preserve">Page </w:t>
    </w:r>
    <w:r w:rsidRPr="008E7037">
      <w:rPr>
        <w:rStyle w:val="PageNumber"/>
      </w:rPr>
      <w:fldChar w:fldCharType="begin"/>
    </w:r>
    <w:r w:rsidRPr="008E7037">
      <w:rPr>
        <w:rStyle w:val="PageNumber"/>
      </w:rPr>
      <w:instrText xml:space="preserve"> PAGE </w:instrText>
    </w:r>
    <w:r w:rsidRPr="008E7037">
      <w:rPr>
        <w:rStyle w:val="PageNumber"/>
      </w:rPr>
      <w:fldChar w:fldCharType="separate"/>
    </w:r>
    <w:r>
      <w:rPr>
        <w:rStyle w:val="PageNumber"/>
      </w:rPr>
      <w:t>1</w:t>
    </w:r>
    <w:r w:rsidRPr="008E7037">
      <w:rPr>
        <w:rStyle w:val="PageNumber"/>
      </w:rPr>
      <w:fldChar w:fldCharType="end"/>
    </w:r>
  </w:p>
  <w:p w14:paraId="107482FB" w14:textId="77777777" w:rsidR="009E7E83" w:rsidRPr="008E7037" w:rsidRDefault="009E7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CSC Numbers"/>
    <w:lvl w:ilvl="0">
      <w:start w:val="1"/>
      <w:numFmt w:val="decimal"/>
      <w:lvlText w:val="%1"/>
      <w:lvlJc w:val="left"/>
      <w:rPr>
        <w:rFonts w:ascii="Times New Roman" w:hAnsi="Times New Roman" w:cs="Times New Roman"/>
        <w:b w:val="0"/>
        <w:bCs w:val="0"/>
        <w:i w:val="0"/>
        <w:iCs w:val="0"/>
        <w:caps w:val="0"/>
        <w:smallCaps w:val="0"/>
        <w:strike w:val="0"/>
        <w:dstrike w:val="0"/>
        <w:snapToGrid w:val="0"/>
        <w:color w:val="000000"/>
      </w:rPr>
    </w:lvl>
    <w:lvl w:ilvl="1">
      <w:start w:val="1"/>
      <w:numFmt w:val="decimal"/>
      <w:lvlText w:val="%1.%2"/>
      <w:lvlJc w:val="left"/>
      <w:rPr>
        <w:rFonts w:ascii="Times New Roman" w:hAnsi="Times New Roman" w:cs="Times New Roman"/>
        <w:b w:val="0"/>
        <w:bCs w:val="0"/>
        <w:i w:val="0"/>
        <w:iCs w:val="0"/>
        <w:caps w:val="0"/>
        <w:smallCaps w:val="0"/>
        <w:strike w:val="0"/>
        <w:dstrike w:val="0"/>
        <w:snapToGrid w:val="0"/>
        <w:color w:val="000000"/>
      </w:rPr>
    </w:lvl>
    <w:lvl w:ilvl="2">
      <w:start w:val="1"/>
      <w:numFmt w:val="decimal"/>
      <w:lvlText w:val=".%3"/>
      <w:lvlJc w:val="left"/>
      <w:rPr>
        <w:rFonts w:ascii="Times New Roman" w:hAnsi="Times New Roman" w:cs="Times New Roman"/>
        <w:b w:val="0"/>
        <w:bCs w:val="0"/>
        <w:i w:val="0"/>
        <w:iCs w:val="0"/>
        <w:caps w:val="0"/>
        <w:smallCaps w:val="0"/>
        <w:strike w:val="0"/>
        <w:dstrike w:val="0"/>
        <w:snapToGrid w:val="0"/>
        <w:color w:val="000000"/>
      </w:rPr>
    </w:lvl>
    <w:lvl w:ilvl="3">
      <w:start w:val="1"/>
      <w:numFmt w:val="decimal"/>
      <w:lvlText w:val=".%4"/>
      <w:lvlJc w:val="left"/>
      <w:rPr>
        <w:rFonts w:ascii="Times New Roman" w:hAnsi="Times New Roman" w:cs="Times New Roman"/>
        <w:b w:val="0"/>
        <w:bCs w:val="0"/>
        <w:i w:val="0"/>
        <w:iCs w:val="0"/>
        <w:caps w:val="0"/>
        <w:smallCaps w:val="0"/>
        <w:strike w:val="0"/>
        <w:dstrike w:val="0"/>
        <w:snapToGrid w:val="0"/>
        <w:color w:val="000000"/>
      </w:rPr>
    </w:lvl>
    <w:lvl w:ilvl="4">
      <w:start w:val="1"/>
      <w:numFmt w:val="decimal"/>
      <w:lvlText w:val=".%5"/>
      <w:lvlJc w:val="left"/>
      <w:rPr>
        <w:rFonts w:ascii="Times New Roman" w:hAnsi="Times New Roman" w:cs="Times New Roman"/>
        <w:b w:val="0"/>
        <w:bCs w:val="0"/>
        <w:i w:val="0"/>
        <w:iCs w:val="0"/>
        <w:caps w:val="0"/>
        <w:smallCaps w:val="0"/>
        <w:strike w:val="0"/>
        <w:dstrike w:val="0"/>
        <w:snapToGrid w:val="0"/>
        <w:color w:val="000000"/>
      </w:rPr>
    </w:lvl>
    <w:lvl w:ilvl="5">
      <w:start w:val="1"/>
      <w:numFmt w:val="decimal"/>
      <w:lvlText w:val=".%6"/>
      <w:lvlJc w:val="left"/>
      <w:rPr>
        <w:rFonts w:ascii="Times New Roman" w:hAnsi="Times New Roman" w:cs="Times New Roman"/>
        <w:b w:val="0"/>
        <w:bCs w:val="0"/>
        <w:i w:val="0"/>
        <w:iCs w:val="0"/>
        <w:caps w:val="0"/>
        <w:smallCaps w:val="0"/>
        <w:strike w:val="0"/>
        <w:dstrike w:val="0"/>
        <w:snapToGrid w:val="0"/>
        <w:color w:val="000000"/>
      </w:rPr>
    </w:lvl>
    <w:lvl w:ilvl="6">
      <w:start w:val="1"/>
      <w:numFmt w:val="decimal"/>
      <w:lvlText w:val=".%7"/>
      <w:lvlJc w:val="left"/>
      <w:rPr>
        <w:rFonts w:ascii="Times New Roman" w:hAnsi="Times New Roman" w:cs="Times New Roman"/>
        <w:b w:val="0"/>
        <w:bCs w:val="0"/>
        <w:i w:val="0"/>
        <w:iCs w:val="0"/>
        <w:caps w:val="0"/>
        <w:smallCaps w:val="0"/>
        <w:strike w:val="0"/>
        <w:dstrike w:val="0"/>
        <w:snapToGrid w:val="0"/>
        <w:color w:val="000000"/>
      </w:rPr>
    </w:lvl>
    <w:lvl w:ilvl="7">
      <w:start w:val="1"/>
      <w:numFmt w:val="decimal"/>
      <w:lvlText w:val=".%8"/>
      <w:lvlJc w:val="left"/>
      <w:rPr>
        <w:rFonts w:ascii="Times New Roman" w:hAnsi="Times New Roman" w:cs="Times New Roman"/>
        <w:b w:val="0"/>
        <w:bCs w:val="0"/>
        <w:i w:val="0"/>
        <w:iCs w:val="0"/>
        <w:caps w:val="0"/>
        <w:smallCaps w:val="0"/>
        <w:strike w:val="0"/>
        <w:dstrike w:val="0"/>
        <w:snapToGrid w:val="0"/>
        <w:color w:val="000000"/>
      </w:rPr>
    </w:lvl>
    <w:lvl w:ilvl="8">
      <w:numFmt w:val="decimal"/>
      <w:lvlText w:val=""/>
      <w:lvlJc w:val="left"/>
      <w:rPr>
        <w:rFonts w:ascii="Times New Roman" w:hAnsi="Times New Roman" w:cs="Times New Roman"/>
        <w:b w:val="0"/>
        <w:bCs w:val="0"/>
        <w:i w:val="0"/>
        <w:iCs w:val="0"/>
        <w:caps w:val="0"/>
        <w:smallCaps w:val="0"/>
        <w:strike w:val="0"/>
        <w:dstrike w:val="0"/>
        <w:snapToGrid w:val="0"/>
        <w:color w:val="000000"/>
      </w:rPr>
    </w:lvl>
  </w:abstractNum>
  <w:abstractNum w:abstractNumId="1" w15:restartNumberingAfterBreak="0">
    <w:nsid w:val="0A144FB0"/>
    <w:multiLevelType w:val="multilevel"/>
    <w:tmpl w:val="04B04BF4"/>
    <w:lvl w:ilvl="0">
      <w:start w:val="1"/>
      <w:numFmt w:val="decimal"/>
      <w:lvlText w:val="Part %1"/>
      <w:lvlJc w:val="left"/>
      <w:pPr>
        <w:spacing w:before="480" w:line="20" w:lineRule="atLeast"/>
        <w:ind w:left="2160" w:hanging="1440"/>
      </w:pPr>
      <w:rPr>
        <w:b/>
        <w:bCs/>
      </w:rPr>
    </w:lvl>
    <w:lvl w:ilvl="1">
      <w:start w:val="1"/>
      <w:numFmt w:val="decimal"/>
      <w:lvlText w:val="%1.%2"/>
      <w:lvlJc w:val="left"/>
      <w:pPr>
        <w:spacing w:before="240" w:line="20" w:lineRule="atLeast"/>
        <w:ind w:left="2160" w:hanging="1440"/>
      </w:pPr>
      <w:rPr>
        <w:b/>
        <w:bCs/>
      </w:rPr>
    </w:lvl>
    <w:lvl w:ilvl="2">
      <w:start w:val="1"/>
      <w:numFmt w:val="decimal"/>
      <w:lvlText w:val=".%3"/>
      <w:lvlJc w:val="right"/>
      <w:pPr>
        <w:spacing w:before="120" w:after="120" w:line="20" w:lineRule="atLeast"/>
        <w:ind w:left="2160" w:hanging="720"/>
      </w:pPr>
      <w:rPr>
        <w:b w:val="0"/>
        <w:bCs w:val="0"/>
        <w:sz w:val="20"/>
        <w:szCs w:val="20"/>
      </w:rPr>
    </w:lvl>
    <w:lvl w:ilvl="3">
      <w:start w:val="1"/>
      <w:numFmt w:val="decimal"/>
      <w:lvlText w:val=".%4"/>
      <w:lvlJc w:val="left"/>
      <w:pPr>
        <w:spacing w:before="60" w:line="20" w:lineRule="atLeast"/>
        <w:ind w:left="2880" w:hanging="720"/>
      </w:pPr>
    </w:lvl>
    <w:lvl w:ilvl="4">
      <w:start w:val="1"/>
      <w:numFmt w:val="decimal"/>
      <w:lvlText w:val=".%5"/>
      <w:lvlJc w:val="left"/>
      <w:pPr>
        <w:spacing w:before="60" w:line="20" w:lineRule="atLeast"/>
        <w:ind w:left="3600" w:hanging="720"/>
      </w:pPr>
      <w:rPr>
        <w:i w:val="0"/>
        <w:iCs/>
        <w:sz w:val="20"/>
        <w:szCs w:val="20"/>
      </w:r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EF156BA"/>
    <w:multiLevelType w:val="hybridMultilevel"/>
    <w:tmpl w:val="67CED084"/>
    <w:lvl w:ilvl="0" w:tplc="FFFFFFFF">
      <w:start w:val="1"/>
      <w:numFmt w:val="upperLetter"/>
      <w:lvlText w:val="%1."/>
      <w:lvlJc w:val="left"/>
      <w:pPr>
        <w:ind w:left="1080" w:hanging="720"/>
      </w:pPr>
      <w:rPr>
        <w:rFonts w:hint="default"/>
      </w:rPr>
    </w:lvl>
    <w:lvl w:ilvl="1" w:tplc="FFFFFFFF">
      <w:start w:val="1"/>
      <w:numFmt w:val="decimal"/>
      <w:lvlText w:val="%2."/>
      <w:lvlJc w:val="left"/>
      <w:pPr>
        <w:ind w:left="1440" w:hanging="360"/>
      </w:pPr>
      <w:rPr>
        <w:rFonts w:ascii="Times New Roman" w:eastAsiaTheme="minorHAns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EA6BA7"/>
    <w:multiLevelType w:val="hybridMultilevel"/>
    <w:tmpl w:val="86BC7256"/>
    <w:lvl w:ilvl="0" w:tplc="FFFFFFFF">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823425"/>
    <w:multiLevelType w:val="multilevel"/>
    <w:tmpl w:val="745E97EC"/>
    <w:lvl w:ilvl="0">
      <w:start w:val="1"/>
      <w:numFmt w:val="decimal"/>
      <w:lvlRestart w:val="0"/>
      <w:lvlText w:val="Part %1"/>
      <w:lvlJc w:val="left"/>
      <w:pPr>
        <w:tabs>
          <w:tab w:val="num" w:pos="1440"/>
        </w:tabs>
        <w:ind w:left="1440" w:hanging="1440"/>
      </w:pPr>
      <w:rPr>
        <w:rFonts w:ascii="Times New Roman" w:hAnsi="Times New Roman" w:cs="Times New Roman" w:hint="default"/>
        <w:b w:val="0"/>
        <w:bCs w:val="0"/>
        <w:i w:val="0"/>
        <w:iCs w:val="0"/>
        <w:caps w:val="0"/>
        <w:smallCaps w:val="0"/>
        <w:strike w:val="0"/>
        <w:dstrike w:val="0"/>
        <w:snapToGrid w:val="0"/>
        <w:color w:val="000000"/>
      </w:rPr>
    </w:lvl>
    <w:lvl w:ilvl="1">
      <w:start w:val="1"/>
      <w:numFmt w:val="decimal"/>
      <w:pStyle w:val="Heading2"/>
      <w:lvlText w:val="%1.%2"/>
      <w:lvlJc w:val="left"/>
      <w:pPr>
        <w:tabs>
          <w:tab w:val="num" w:pos="1440"/>
        </w:tabs>
        <w:ind w:left="1440" w:hanging="1440"/>
      </w:pPr>
      <w:rPr>
        <w:rFonts w:ascii="Times New Roman" w:hAnsi="Times New Roman" w:cs="Times New Roman" w:hint="default"/>
        <w:b/>
        <w:bCs/>
        <w:i w:val="0"/>
        <w:iCs/>
        <w:caps w:val="0"/>
        <w:smallCaps w:val="0"/>
        <w:strike w:val="0"/>
        <w:dstrike w:val="0"/>
        <w:snapToGrid w:val="0"/>
        <w:color w:val="000000"/>
      </w:rPr>
    </w:lvl>
    <w:lvl w:ilvl="2">
      <w:start w:val="1"/>
      <w:numFmt w:val="decimal"/>
      <w:pStyle w:val="Heading3"/>
      <w:lvlText w:val=".%3"/>
      <w:lvlJc w:val="left"/>
      <w:pPr>
        <w:tabs>
          <w:tab w:val="num" w:pos="1440"/>
        </w:tabs>
        <w:ind w:left="1440" w:hanging="720"/>
      </w:pPr>
      <w:rPr>
        <w:rFonts w:ascii="Times New Roman" w:hAnsi="Times New Roman" w:cs="Times New Roman" w:hint="default"/>
        <w:b w:val="0"/>
        <w:bCs w:val="0"/>
        <w:i w:val="0"/>
        <w:iCs w:val="0"/>
        <w:caps w:val="0"/>
        <w:smallCaps w:val="0"/>
        <w:strike w:val="0"/>
        <w:dstrike w:val="0"/>
        <w:snapToGrid w:val="0"/>
        <w:color w:val="000000"/>
      </w:rPr>
    </w:lvl>
    <w:lvl w:ilvl="3">
      <w:start w:val="1"/>
      <w:numFmt w:val="decimal"/>
      <w:pStyle w:val="Heading4"/>
      <w:lvlText w:val=".%4"/>
      <w:lvlJc w:val="left"/>
      <w:pPr>
        <w:tabs>
          <w:tab w:val="num" w:pos="2160"/>
        </w:tabs>
        <w:ind w:left="2160" w:hanging="720"/>
      </w:pPr>
      <w:rPr>
        <w:rFonts w:ascii="Times New Roman" w:hAnsi="Times New Roman" w:cs="Times New Roman" w:hint="default"/>
        <w:b w:val="0"/>
        <w:bCs w:val="0"/>
        <w:i w:val="0"/>
        <w:iCs w:val="0"/>
        <w:caps w:val="0"/>
        <w:smallCaps w:val="0"/>
        <w:strike w:val="0"/>
        <w:dstrike w:val="0"/>
        <w:snapToGrid w:val="0"/>
        <w:color w:val="000000"/>
      </w:rPr>
    </w:lvl>
    <w:lvl w:ilvl="4">
      <w:start w:val="1"/>
      <w:numFmt w:val="decimal"/>
      <w:lvlText w:val=".%5"/>
      <w:lvlJc w:val="left"/>
      <w:pPr>
        <w:tabs>
          <w:tab w:val="num" w:pos="2880"/>
        </w:tabs>
        <w:ind w:left="2880" w:hanging="720"/>
      </w:pPr>
      <w:rPr>
        <w:rFonts w:ascii="Times New Roman" w:hAnsi="Times New Roman" w:cs="Times New Roman" w:hint="default"/>
        <w:b w:val="0"/>
        <w:bCs w:val="0"/>
        <w:i w:val="0"/>
        <w:iCs w:val="0"/>
        <w:caps w:val="0"/>
        <w:smallCaps w:val="0"/>
        <w:strike w:val="0"/>
        <w:dstrike w:val="0"/>
        <w:snapToGrid w:val="0"/>
        <w:color w:val="000000"/>
      </w:rPr>
    </w:lvl>
    <w:lvl w:ilvl="5">
      <w:start w:val="1"/>
      <w:numFmt w:val="decimal"/>
      <w:pStyle w:val="Heading6"/>
      <w:lvlText w:val=".%6"/>
      <w:lvlJc w:val="left"/>
      <w:pPr>
        <w:tabs>
          <w:tab w:val="num" w:pos="3600"/>
        </w:tabs>
        <w:ind w:left="3600" w:hanging="720"/>
      </w:pPr>
      <w:rPr>
        <w:rFonts w:ascii="Times New Roman" w:hAnsi="Times New Roman" w:cs="Times New Roman" w:hint="default"/>
        <w:b w:val="0"/>
        <w:bCs w:val="0"/>
        <w:i w:val="0"/>
        <w:iCs/>
        <w:caps w:val="0"/>
        <w:smallCaps w:val="0"/>
        <w:strike w:val="0"/>
        <w:dstrike w:val="0"/>
        <w:snapToGrid w:val="0"/>
        <w:color w:val="000000"/>
        <w:sz w:val="20"/>
        <w:szCs w:val="20"/>
      </w:rPr>
    </w:lvl>
    <w:lvl w:ilvl="6">
      <w:start w:val="1"/>
      <w:numFmt w:val="decimal"/>
      <w:pStyle w:val="Heading7"/>
      <w:lvlText w:val=".%7"/>
      <w:lvlJc w:val="left"/>
      <w:pPr>
        <w:tabs>
          <w:tab w:val="num" w:pos="4320"/>
        </w:tabs>
        <w:ind w:left="4320" w:hanging="720"/>
      </w:pPr>
      <w:rPr>
        <w:rFonts w:ascii="Times New Roman" w:hAnsi="Times New Roman" w:cs="Times New Roman" w:hint="default"/>
        <w:b w:val="0"/>
        <w:bCs w:val="0"/>
        <w:i w:val="0"/>
        <w:iCs w:val="0"/>
        <w:caps w:val="0"/>
        <w:smallCaps w:val="0"/>
        <w:strike w:val="0"/>
        <w:dstrike w:val="0"/>
        <w:snapToGrid w:val="0"/>
        <w:color w:val="000000"/>
      </w:rPr>
    </w:lvl>
    <w:lvl w:ilvl="7">
      <w:start w:val="1"/>
      <w:numFmt w:val="decimal"/>
      <w:pStyle w:val="Heading8"/>
      <w:lvlText w:val=".%8"/>
      <w:lvlJc w:val="left"/>
      <w:pPr>
        <w:tabs>
          <w:tab w:val="num" w:pos="5040"/>
        </w:tabs>
        <w:ind w:left="5040" w:hanging="720"/>
      </w:pPr>
      <w:rPr>
        <w:rFonts w:ascii="Times New Roman" w:hAnsi="Times New Roman" w:cs="Times New Roman" w:hint="default"/>
        <w:b w:val="0"/>
        <w:bCs w:val="0"/>
        <w:i w:val="0"/>
        <w:iCs w:val="0"/>
        <w:caps w:val="0"/>
        <w:smallCaps w:val="0"/>
        <w:strike w:val="0"/>
        <w:dstrike w:val="0"/>
        <w:snapToGrid w:val="0"/>
        <w:color w:val="000000"/>
      </w:rPr>
    </w:lvl>
    <w:lvl w:ilvl="8">
      <w:start w:val="1"/>
      <w:numFmt w:val="decimal"/>
      <w:pStyle w:val="Heading9"/>
      <w:lvlText w:val=".%9"/>
      <w:lvlJc w:val="left"/>
      <w:pPr>
        <w:tabs>
          <w:tab w:val="num" w:pos="5760"/>
        </w:tabs>
        <w:ind w:left="5760" w:hanging="720"/>
      </w:pPr>
      <w:rPr>
        <w:rFonts w:ascii="Times New Roman" w:hAnsi="Times New Roman" w:cs="Times New Roman" w:hint="default"/>
        <w:b w:val="0"/>
        <w:bCs w:val="0"/>
        <w:i w:val="0"/>
        <w:iCs w:val="0"/>
        <w:caps w:val="0"/>
        <w:smallCaps w:val="0"/>
        <w:strike w:val="0"/>
        <w:dstrike w:val="0"/>
        <w:snapToGrid w:val="0"/>
        <w:color w:val="000000"/>
      </w:rPr>
    </w:lvl>
  </w:abstractNum>
  <w:abstractNum w:abstractNumId="5" w15:restartNumberingAfterBreak="0">
    <w:nsid w:val="45A76722"/>
    <w:multiLevelType w:val="hybridMultilevel"/>
    <w:tmpl w:val="92EAC25A"/>
    <w:lvl w:ilvl="0" w:tplc="6A3E42C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7E16C63"/>
    <w:multiLevelType w:val="multilevel"/>
    <w:tmpl w:val="E410FE90"/>
    <w:lvl w:ilvl="0">
      <w:start w:val="1"/>
      <w:numFmt w:val="decimal"/>
      <w:lvlText w:val="Part %1"/>
      <w:lvlJc w:val="left"/>
      <w:pPr>
        <w:spacing w:before="480" w:line="20" w:lineRule="atLeast"/>
        <w:ind w:left="1440" w:hanging="1440"/>
      </w:pPr>
      <w:rPr>
        <w:b/>
        <w:bCs/>
      </w:rPr>
    </w:lvl>
    <w:lvl w:ilvl="1">
      <w:start w:val="1"/>
      <w:numFmt w:val="decimal"/>
      <w:lvlText w:val="%1.%2"/>
      <w:lvlJc w:val="left"/>
      <w:pPr>
        <w:spacing w:before="240" w:line="20" w:lineRule="atLeast"/>
        <w:ind w:left="1440" w:hanging="1440"/>
      </w:pPr>
      <w:rPr>
        <w:b/>
        <w:bCs/>
      </w:rPr>
    </w:lvl>
    <w:lvl w:ilvl="2">
      <w:start w:val="1"/>
      <w:numFmt w:val="decimal"/>
      <w:lvlText w:val=".%3"/>
      <w:lvlJc w:val="right"/>
      <w:pPr>
        <w:spacing w:before="120" w:after="120" w:line="20" w:lineRule="atLeast"/>
        <w:ind w:left="1440" w:hanging="720"/>
      </w:pPr>
    </w:lvl>
    <w:lvl w:ilvl="3">
      <w:start w:val="1"/>
      <w:numFmt w:val="decimal"/>
      <w:lvlText w:val=".%4"/>
      <w:lvlJc w:val="left"/>
      <w:pPr>
        <w:spacing w:before="60" w:line="20" w:lineRule="atLeast"/>
        <w:ind w:left="2160" w:hanging="720"/>
      </w:pPr>
    </w:lvl>
    <w:lvl w:ilvl="4">
      <w:start w:val="1"/>
      <w:numFmt w:val="decimal"/>
      <w:lvlText w:val=".%5"/>
      <w:lvlJc w:val="left"/>
      <w:pPr>
        <w:spacing w:before="60" w:line="20" w:lineRule="atLeast"/>
        <w:ind w:left="2880" w:hanging="72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B2F459F"/>
    <w:multiLevelType w:val="multilevel"/>
    <w:tmpl w:val="097054C6"/>
    <w:lvl w:ilvl="0">
      <w:start w:val="1"/>
      <w:numFmt w:val="decimal"/>
      <w:lvlRestart w:val="0"/>
      <w:suff w:val="space"/>
      <w:lvlText w:val="PART %1"/>
      <w:lvlJc w:val="left"/>
      <w:rPr>
        <w:rFonts w:cs="Times New Roman"/>
      </w:rPr>
    </w:lvl>
    <w:lvl w:ilvl="1">
      <w:start w:val="1"/>
      <w:numFmt w:val="decimal"/>
      <w:pStyle w:val="ManuSpec2"/>
      <w:lvlText w:val="%1.0%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lvlText w:val="%6)"/>
      <w:lvlJc w:val="left"/>
      <w:pPr>
        <w:tabs>
          <w:tab w:val="num" w:pos="3600"/>
        </w:tabs>
        <w:ind w:left="3600" w:hanging="720"/>
      </w:pPr>
      <w:rPr>
        <w:rFonts w:cs="Times New Roman"/>
      </w:rPr>
    </w:lvl>
    <w:lvl w:ilvl="6">
      <w:start w:val="1"/>
      <w:numFmt w:val="lowerLetter"/>
      <w:lvlText w:val="%7)"/>
      <w:lvlJc w:val="left"/>
      <w:pPr>
        <w:tabs>
          <w:tab w:val="num" w:pos="4320"/>
        </w:tabs>
        <w:ind w:left="4320" w:hanging="720"/>
      </w:pPr>
      <w:rPr>
        <w:rFonts w:cs="Times New Roman"/>
      </w:rPr>
    </w:lvl>
    <w:lvl w:ilvl="7">
      <w:start w:val="1"/>
      <w:numFmt w:val="decimal"/>
      <w:lvlText w:val="(%8)"/>
      <w:lvlJc w:val="left"/>
      <w:pPr>
        <w:tabs>
          <w:tab w:val="num" w:pos="5040"/>
        </w:tabs>
        <w:ind w:left="5040" w:hanging="720"/>
      </w:pPr>
      <w:rPr>
        <w:rFonts w:cs="Times New Roman"/>
      </w:rPr>
    </w:lvl>
    <w:lvl w:ilvl="8">
      <w:start w:val="1"/>
      <w:numFmt w:val="lowerLetter"/>
      <w:lvlText w:val="(%9)"/>
      <w:lvlJc w:val="left"/>
      <w:pPr>
        <w:tabs>
          <w:tab w:val="num" w:pos="5760"/>
        </w:tabs>
        <w:ind w:left="5760" w:hanging="720"/>
      </w:pPr>
      <w:rPr>
        <w:rFonts w:cs="Times New Roman"/>
      </w:rPr>
    </w:lvl>
  </w:abstractNum>
  <w:num w:numId="1" w16cid:durableId="450629595">
    <w:abstractNumId w:val="4"/>
  </w:num>
  <w:num w:numId="2" w16cid:durableId="44985637">
    <w:abstractNumId w:val="7"/>
  </w:num>
  <w:num w:numId="3" w16cid:durableId="437876404">
    <w:abstractNumId w:val="1"/>
  </w:num>
  <w:num w:numId="4" w16cid:durableId="10354276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13924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3189215">
    <w:abstractNumId w:val="2"/>
  </w:num>
  <w:num w:numId="7" w16cid:durableId="61027226">
    <w:abstractNumId w:val="5"/>
  </w:num>
  <w:num w:numId="8" w16cid:durableId="2123382242">
    <w:abstractNumId w:val="4"/>
  </w:num>
  <w:num w:numId="9" w16cid:durableId="1998461528">
    <w:abstractNumId w:val="4"/>
  </w:num>
  <w:num w:numId="10" w16cid:durableId="1051617178">
    <w:abstractNumId w:val="4"/>
  </w:num>
  <w:num w:numId="11" w16cid:durableId="596671993">
    <w:abstractNumId w:val="4"/>
  </w:num>
  <w:num w:numId="12" w16cid:durableId="831140636">
    <w:abstractNumId w:val="6"/>
  </w:num>
  <w:num w:numId="13" w16cid:durableId="1909001200">
    <w:abstractNumId w:val="4"/>
  </w:num>
  <w:num w:numId="14" w16cid:durableId="1920477314">
    <w:abstractNumId w:val="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lin Szewaga">
    <w15:presenceInfo w15:providerId="AD" w15:userId="S::cszewaga@dorken.com::5ca099d5-8279-4de8-9af9-a84afb69a0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62B"/>
    <w:rsid w:val="00007718"/>
    <w:rsid w:val="00013489"/>
    <w:rsid w:val="00020B90"/>
    <w:rsid w:val="00025DCE"/>
    <w:rsid w:val="000652B7"/>
    <w:rsid w:val="0007157B"/>
    <w:rsid w:val="000A27D0"/>
    <w:rsid w:val="000A382E"/>
    <w:rsid w:val="000C2295"/>
    <w:rsid w:val="000D3C1E"/>
    <w:rsid w:val="000E2A7C"/>
    <w:rsid w:val="00112757"/>
    <w:rsid w:val="0012350B"/>
    <w:rsid w:val="00147B6D"/>
    <w:rsid w:val="001518FC"/>
    <w:rsid w:val="00185F81"/>
    <w:rsid w:val="001914F5"/>
    <w:rsid w:val="001A14FF"/>
    <w:rsid w:val="001E5847"/>
    <w:rsid w:val="001F1C0B"/>
    <w:rsid w:val="0026536A"/>
    <w:rsid w:val="002D7EA9"/>
    <w:rsid w:val="002E0DC3"/>
    <w:rsid w:val="002F607B"/>
    <w:rsid w:val="003A44E8"/>
    <w:rsid w:val="003C501B"/>
    <w:rsid w:val="003C70F5"/>
    <w:rsid w:val="003E0EA6"/>
    <w:rsid w:val="003E2533"/>
    <w:rsid w:val="003F5724"/>
    <w:rsid w:val="00402D9F"/>
    <w:rsid w:val="0041089D"/>
    <w:rsid w:val="00434F06"/>
    <w:rsid w:val="00462AE2"/>
    <w:rsid w:val="00476C93"/>
    <w:rsid w:val="00481EB4"/>
    <w:rsid w:val="004A60E3"/>
    <w:rsid w:val="004A629A"/>
    <w:rsid w:val="004A7816"/>
    <w:rsid w:val="004B2AE5"/>
    <w:rsid w:val="004D60BD"/>
    <w:rsid w:val="00502097"/>
    <w:rsid w:val="00502AE2"/>
    <w:rsid w:val="005235BB"/>
    <w:rsid w:val="00523F64"/>
    <w:rsid w:val="00524DAC"/>
    <w:rsid w:val="005273E9"/>
    <w:rsid w:val="00544730"/>
    <w:rsid w:val="00546804"/>
    <w:rsid w:val="0056581A"/>
    <w:rsid w:val="005719F4"/>
    <w:rsid w:val="00574D57"/>
    <w:rsid w:val="0058589B"/>
    <w:rsid w:val="005C0B6A"/>
    <w:rsid w:val="005C313C"/>
    <w:rsid w:val="005C3B38"/>
    <w:rsid w:val="005D29DE"/>
    <w:rsid w:val="005E384B"/>
    <w:rsid w:val="00647F20"/>
    <w:rsid w:val="00657F9F"/>
    <w:rsid w:val="0066426D"/>
    <w:rsid w:val="00670FAE"/>
    <w:rsid w:val="006C6BC5"/>
    <w:rsid w:val="006D10DE"/>
    <w:rsid w:val="006D2674"/>
    <w:rsid w:val="006E19E1"/>
    <w:rsid w:val="006E401C"/>
    <w:rsid w:val="006F1750"/>
    <w:rsid w:val="006F1A03"/>
    <w:rsid w:val="006F5AD2"/>
    <w:rsid w:val="00700C63"/>
    <w:rsid w:val="007317C3"/>
    <w:rsid w:val="00746200"/>
    <w:rsid w:val="00750036"/>
    <w:rsid w:val="00761BD4"/>
    <w:rsid w:val="007664E2"/>
    <w:rsid w:val="007704FE"/>
    <w:rsid w:val="00773663"/>
    <w:rsid w:val="00774637"/>
    <w:rsid w:val="007A62EF"/>
    <w:rsid w:val="007A72A2"/>
    <w:rsid w:val="007A7FC0"/>
    <w:rsid w:val="007B7141"/>
    <w:rsid w:val="007D03D8"/>
    <w:rsid w:val="007E2815"/>
    <w:rsid w:val="007E35EE"/>
    <w:rsid w:val="007F0F51"/>
    <w:rsid w:val="0080007A"/>
    <w:rsid w:val="0081091A"/>
    <w:rsid w:val="0083162B"/>
    <w:rsid w:val="0084106D"/>
    <w:rsid w:val="00873937"/>
    <w:rsid w:val="00887A49"/>
    <w:rsid w:val="008C6BA1"/>
    <w:rsid w:val="008D2BE6"/>
    <w:rsid w:val="008E1E68"/>
    <w:rsid w:val="008F02BC"/>
    <w:rsid w:val="008F35B5"/>
    <w:rsid w:val="009148CE"/>
    <w:rsid w:val="0092247B"/>
    <w:rsid w:val="009370AA"/>
    <w:rsid w:val="00942168"/>
    <w:rsid w:val="009551E8"/>
    <w:rsid w:val="009A1301"/>
    <w:rsid w:val="009B1162"/>
    <w:rsid w:val="009B76C6"/>
    <w:rsid w:val="009D2F6E"/>
    <w:rsid w:val="009E7E83"/>
    <w:rsid w:val="00A01C2A"/>
    <w:rsid w:val="00A0686B"/>
    <w:rsid w:val="00A11774"/>
    <w:rsid w:val="00A229CC"/>
    <w:rsid w:val="00A337FB"/>
    <w:rsid w:val="00A3678C"/>
    <w:rsid w:val="00A37764"/>
    <w:rsid w:val="00A40B9E"/>
    <w:rsid w:val="00A42FFE"/>
    <w:rsid w:val="00A47E12"/>
    <w:rsid w:val="00A6304F"/>
    <w:rsid w:val="00A64199"/>
    <w:rsid w:val="00AA69B1"/>
    <w:rsid w:val="00AC2E93"/>
    <w:rsid w:val="00AC42A3"/>
    <w:rsid w:val="00AD16E5"/>
    <w:rsid w:val="00AD3A48"/>
    <w:rsid w:val="00AF7C4A"/>
    <w:rsid w:val="00B0377A"/>
    <w:rsid w:val="00B15584"/>
    <w:rsid w:val="00B1596E"/>
    <w:rsid w:val="00B369C1"/>
    <w:rsid w:val="00B448F7"/>
    <w:rsid w:val="00B6024D"/>
    <w:rsid w:val="00B64CDF"/>
    <w:rsid w:val="00B73B40"/>
    <w:rsid w:val="00B877FA"/>
    <w:rsid w:val="00BA045C"/>
    <w:rsid w:val="00BB6253"/>
    <w:rsid w:val="00BC4711"/>
    <w:rsid w:val="00BD63A8"/>
    <w:rsid w:val="00BE2723"/>
    <w:rsid w:val="00BE4690"/>
    <w:rsid w:val="00C129B3"/>
    <w:rsid w:val="00C151C4"/>
    <w:rsid w:val="00C16354"/>
    <w:rsid w:val="00C341AF"/>
    <w:rsid w:val="00C34F2D"/>
    <w:rsid w:val="00C37C67"/>
    <w:rsid w:val="00C403B3"/>
    <w:rsid w:val="00C637F9"/>
    <w:rsid w:val="00C64543"/>
    <w:rsid w:val="00C653CA"/>
    <w:rsid w:val="00C70309"/>
    <w:rsid w:val="00C72F9A"/>
    <w:rsid w:val="00C778A0"/>
    <w:rsid w:val="00CD4737"/>
    <w:rsid w:val="00CD5454"/>
    <w:rsid w:val="00CF24D2"/>
    <w:rsid w:val="00D13A88"/>
    <w:rsid w:val="00D25074"/>
    <w:rsid w:val="00D34907"/>
    <w:rsid w:val="00D43ACA"/>
    <w:rsid w:val="00D7752D"/>
    <w:rsid w:val="00D80F9C"/>
    <w:rsid w:val="00D91E52"/>
    <w:rsid w:val="00D92283"/>
    <w:rsid w:val="00D93AD5"/>
    <w:rsid w:val="00DA46B8"/>
    <w:rsid w:val="00DA72CB"/>
    <w:rsid w:val="00DB3191"/>
    <w:rsid w:val="00DE77C8"/>
    <w:rsid w:val="00E02CD2"/>
    <w:rsid w:val="00E20D87"/>
    <w:rsid w:val="00E25172"/>
    <w:rsid w:val="00E32C7B"/>
    <w:rsid w:val="00E4339A"/>
    <w:rsid w:val="00E65C98"/>
    <w:rsid w:val="00E82067"/>
    <w:rsid w:val="00E9642F"/>
    <w:rsid w:val="00EA20D5"/>
    <w:rsid w:val="00EC4E74"/>
    <w:rsid w:val="00ED1461"/>
    <w:rsid w:val="00EE34F1"/>
    <w:rsid w:val="00F07F98"/>
    <w:rsid w:val="00F131CA"/>
    <w:rsid w:val="00F259FF"/>
    <w:rsid w:val="00F624B9"/>
    <w:rsid w:val="00F707AB"/>
    <w:rsid w:val="00F76E79"/>
    <w:rsid w:val="00F82C1E"/>
    <w:rsid w:val="00F86608"/>
    <w:rsid w:val="00F91844"/>
    <w:rsid w:val="00FA23CB"/>
    <w:rsid w:val="00FB620D"/>
    <w:rsid w:val="00FC1535"/>
    <w:rsid w:val="00FD28E2"/>
    <w:rsid w:val="00FE6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6730829"/>
  <w15:chartTrackingRefBased/>
  <w15:docId w15:val="{EB12B7DB-9E00-48D1-98DF-A5B35D774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F9A"/>
    <w:pPr>
      <w:autoSpaceDE w:val="0"/>
      <w:autoSpaceDN w:val="0"/>
      <w:adjustRightInd w:val="0"/>
      <w:spacing w:after="0" w:line="240" w:lineRule="auto"/>
    </w:pPr>
    <w:rPr>
      <w:rFonts w:ascii="Times New Roman" w:eastAsia="Times New Roman" w:hAnsi="Times New Roman" w:cs="Courier New"/>
      <w:kern w:val="0"/>
      <w:sz w:val="20"/>
      <w:szCs w:val="20"/>
      <w:lang w:val="en-CA" w:eastAsia="en-CA"/>
      <w14:ligatures w14:val="none"/>
    </w:rPr>
  </w:style>
  <w:style w:type="paragraph" w:styleId="Heading1">
    <w:name w:val="heading 1"/>
    <w:basedOn w:val="Normal"/>
    <w:next w:val="Heading2"/>
    <w:link w:val="Heading1Char"/>
    <w:uiPriority w:val="9"/>
    <w:qFormat/>
    <w:rsid w:val="009E7E83"/>
    <w:pPr>
      <w:keepNext/>
      <w:autoSpaceDE/>
      <w:autoSpaceDN/>
      <w:adjustRightInd/>
      <w:spacing w:before="480"/>
      <w:outlineLvl w:val="0"/>
    </w:pPr>
    <w:rPr>
      <w:rFonts w:cs="Times New Roman"/>
      <w:b/>
      <w:bCs/>
      <w:i/>
      <w:sz w:val="22"/>
      <w:szCs w:val="22"/>
      <w:lang w:eastAsia="en-US"/>
    </w:rPr>
  </w:style>
  <w:style w:type="paragraph" w:styleId="Heading2">
    <w:name w:val="heading 2"/>
    <w:basedOn w:val="Normal"/>
    <w:next w:val="Heading3"/>
    <w:link w:val="Heading2Char"/>
    <w:qFormat/>
    <w:rsid w:val="00D92283"/>
    <w:pPr>
      <w:keepNext/>
      <w:numPr>
        <w:ilvl w:val="1"/>
        <w:numId w:val="1"/>
      </w:numPr>
      <w:autoSpaceDE/>
      <w:autoSpaceDN/>
      <w:adjustRightInd/>
      <w:spacing w:before="240"/>
      <w:outlineLvl w:val="1"/>
    </w:pPr>
    <w:rPr>
      <w:rFonts w:cs="Times New Roman"/>
      <w:b/>
      <w:bCs/>
      <w:i/>
      <w:sz w:val="22"/>
      <w:szCs w:val="22"/>
      <w:lang w:eastAsia="en-US"/>
    </w:rPr>
  </w:style>
  <w:style w:type="paragraph" w:styleId="Heading3">
    <w:name w:val="heading 3"/>
    <w:basedOn w:val="Normal"/>
    <w:link w:val="Heading3Char"/>
    <w:qFormat/>
    <w:rsid w:val="009E7E83"/>
    <w:pPr>
      <w:numPr>
        <w:ilvl w:val="2"/>
        <w:numId w:val="1"/>
      </w:numPr>
      <w:autoSpaceDE/>
      <w:autoSpaceDN/>
      <w:adjustRightInd/>
      <w:spacing w:before="120" w:after="120"/>
      <w:outlineLvl w:val="2"/>
    </w:pPr>
    <w:rPr>
      <w:rFonts w:cs="Times New Roman"/>
      <w:i/>
      <w:sz w:val="22"/>
      <w:szCs w:val="22"/>
      <w:lang w:eastAsia="en-US"/>
    </w:rPr>
  </w:style>
  <w:style w:type="paragraph" w:styleId="Heading4">
    <w:name w:val="heading 4"/>
    <w:basedOn w:val="Normal"/>
    <w:link w:val="Heading4Char"/>
    <w:qFormat/>
    <w:rsid w:val="009E7E83"/>
    <w:pPr>
      <w:numPr>
        <w:ilvl w:val="3"/>
        <w:numId w:val="1"/>
      </w:numPr>
      <w:autoSpaceDE/>
      <w:autoSpaceDN/>
      <w:adjustRightInd/>
      <w:spacing w:before="60"/>
      <w:outlineLvl w:val="3"/>
    </w:pPr>
    <w:rPr>
      <w:rFonts w:cs="Times New Roman"/>
      <w:i/>
      <w:sz w:val="22"/>
      <w:szCs w:val="22"/>
      <w:lang w:eastAsia="en-US"/>
    </w:rPr>
  </w:style>
  <w:style w:type="paragraph" w:styleId="Heading5">
    <w:name w:val="heading 5"/>
    <w:aliases w:val="Heading 6A"/>
    <w:basedOn w:val="Normal"/>
    <w:link w:val="Heading5Char"/>
    <w:uiPriority w:val="9"/>
    <w:qFormat/>
    <w:rsid w:val="009E7E83"/>
    <w:pPr>
      <w:autoSpaceDE/>
      <w:autoSpaceDN/>
      <w:adjustRightInd/>
      <w:spacing w:before="60"/>
      <w:outlineLvl w:val="4"/>
    </w:pPr>
    <w:rPr>
      <w:rFonts w:cs="Times New Roman"/>
      <w:i/>
      <w:sz w:val="22"/>
      <w:szCs w:val="22"/>
      <w:lang w:eastAsia="en-US"/>
    </w:rPr>
  </w:style>
  <w:style w:type="paragraph" w:styleId="Heading6">
    <w:name w:val="heading 6"/>
    <w:aliases w:val="Heading 5A"/>
    <w:basedOn w:val="Normal"/>
    <w:link w:val="Heading6Char"/>
    <w:qFormat/>
    <w:rsid w:val="009E7E83"/>
    <w:pPr>
      <w:numPr>
        <w:ilvl w:val="5"/>
        <w:numId w:val="1"/>
      </w:numPr>
      <w:autoSpaceDE/>
      <w:autoSpaceDN/>
      <w:adjustRightInd/>
      <w:spacing w:before="60"/>
      <w:outlineLvl w:val="5"/>
    </w:pPr>
    <w:rPr>
      <w:rFonts w:cs="Times New Roman"/>
      <w:i/>
      <w:sz w:val="22"/>
      <w:szCs w:val="22"/>
      <w:lang w:eastAsia="en-US"/>
    </w:rPr>
  </w:style>
  <w:style w:type="paragraph" w:styleId="Heading7">
    <w:name w:val="heading 7"/>
    <w:basedOn w:val="Normal"/>
    <w:link w:val="Heading7Char"/>
    <w:qFormat/>
    <w:rsid w:val="009E7E83"/>
    <w:pPr>
      <w:numPr>
        <w:ilvl w:val="6"/>
        <w:numId w:val="1"/>
      </w:numPr>
      <w:autoSpaceDE/>
      <w:autoSpaceDN/>
      <w:adjustRightInd/>
      <w:spacing w:before="60"/>
      <w:outlineLvl w:val="6"/>
    </w:pPr>
    <w:rPr>
      <w:rFonts w:cs="Times New Roman"/>
      <w:i/>
      <w:sz w:val="22"/>
      <w:szCs w:val="22"/>
      <w:lang w:eastAsia="en-US"/>
    </w:rPr>
  </w:style>
  <w:style w:type="paragraph" w:styleId="Heading8">
    <w:name w:val="heading 8"/>
    <w:basedOn w:val="Normal"/>
    <w:link w:val="Heading8Char"/>
    <w:qFormat/>
    <w:rsid w:val="009E7E83"/>
    <w:pPr>
      <w:numPr>
        <w:ilvl w:val="7"/>
        <w:numId w:val="1"/>
      </w:numPr>
      <w:autoSpaceDE/>
      <w:autoSpaceDN/>
      <w:adjustRightInd/>
      <w:spacing w:before="60"/>
      <w:outlineLvl w:val="7"/>
    </w:pPr>
    <w:rPr>
      <w:rFonts w:cs="Times New Roman"/>
      <w:i/>
      <w:sz w:val="22"/>
      <w:szCs w:val="22"/>
      <w:lang w:eastAsia="en-US"/>
    </w:rPr>
  </w:style>
  <w:style w:type="paragraph" w:styleId="Heading9">
    <w:name w:val="heading 9"/>
    <w:basedOn w:val="Normal"/>
    <w:link w:val="Heading9Char"/>
    <w:qFormat/>
    <w:rsid w:val="009E7E83"/>
    <w:pPr>
      <w:numPr>
        <w:ilvl w:val="8"/>
        <w:numId w:val="1"/>
      </w:numPr>
      <w:autoSpaceDE/>
      <w:autoSpaceDN/>
      <w:adjustRightInd/>
      <w:spacing w:before="60"/>
      <w:outlineLvl w:val="8"/>
    </w:pPr>
    <w:rPr>
      <w:rFonts w:cs="Times New Roman"/>
      <w: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7E83"/>
    <w:rPr>
      <w:rFonts w:ascii="Times New Roman" w:eastAsia="Times New Roman" w:hAnsi="Times New Roman" w:cs="Times New Roman"/>
      <w:b/>
      <w:bCs/>
      <w:i/>
      <w:kern w:val="0"/>
      <w:lang w:val="en-CA"/>
      <w14:ligatures w14:val="none"/>
    </w:rPr>
  </w:style>
  <w:style w:type="character" w:customStyle="1" w:styleId="Heading2Char">
    <w:name w:val="Heading 2 Char"/>
    <w:basedOn w:val="DefaultParagraphFont"/>
    <w:link w:val="Heading2"/>
    <w:rsid w:val="00D92283"/>
    <w:rPr>
      <w:rFonts w:ascii="Times New Roman" w:eastAsia="Times New Roman" w:hAnsi="Times New Roman" w:cs="Times New Roman"/>
      <w:b/>
      <w:bCs/>
      <w:i/>
      <w:kern w:val="0"/>
      <w:lang w:val="en-CA"/>
      <w14:ligatures w14:val="none"/>
    </w:rPr>
  </w:style>
  <w:style w:type="character" w:customStyle="1" w:styleId="Heading3Char">
    <w:name w:val="Heading 3 Char"/>
    <w:basedOn w:val="DefaultParagraphFont"/>
    <w:link w:val="Heading3"/>
    <w:rsid w:val="009E7E83"/>
    <w:rPr>
      <w:rFonts w:ascii="Times New Roman" w:eastAsia="Times New Roman" w:hAnsi="Times New Roman" w:cs="Times New Roman"/>
      <w:i/>
      <w:kern w:val="0"/>
      <w:lang w:val="en-CA"/>
      <w14:ligatures w14:val="none"/>
    </w:rPr>
  </w:style>
  <w:style w:type="character" w:customStyle="1" w:styleId="Heading4Char">
    <w:name w:val="Heading 4 Char"/>
    <w:basedOn w:val="DefaultParagraphFont"/>
    <w:link w:val="Heading4"/>
    <w:rsid w:val="009E7E83"/>
    <w:rPr>
      <w:rFonts w:ascii="Times New Roman" w:eastAsia="Times New Roman" w:hAnsi="Times New Roman" w:cs="Times New Roman"/>
      <w:i/>
      <w:kern w:val="0"/>
      <w:lang w:val="en-CA"/>
      <w14:ligatures w14:val="none"/>
    </w:rPr>
  </w:style>
  <w:style w:type="character" w:customStyle="1" w:styleId="Heading5Char">
    <w:name w:val="Heading 5 Char"/>
    <w:aliases w:val="Heading 6A Char"/>
    <w:basedOn w:val="DefaultParagraphFont"/>
    <w:link w:val="Heading5"/>
    <w:rsid w:val="009E7E83"/>
    <w:rPr>
      <w:rFonts w:ascii="Times New Roman" w:eastAsia="Times New Roman" w:hAnsi="Times New Roman" w:cs="Times New Roman"/>
      <w:i/>
      <w:kern w:val="0"/>
      <w:lang w:val="en-CA"/>
      <w14:ligatures w14:val="none"/>
    </w:rPr>
  </w:style>
  <w:style w:type="character" w:customStyle="1" w:styleId="Heading6Char">
    <w:name w:val="Heading 6 Char"/>
    <w:aliases w:val="Heading 5A Char"/>
    <w:basedOn w:val="DefaultParagraphFont"/>
    <w:link w:val="Heading6"/>
    <w:rsid w:val="009E7E83"/>
    <w:rPr>
      <w:rFonts w:ascii="Times New Roman" w:eastAsia="Times New Roman" w:hAnsi="Times New Roman" w:cs="Times New Roman"/>
      <w:i/>
      <w:kern w:val="0"/>
      <w:lang w:val="en-CA"/>
      <w14:ligatures w14:val="none"/>
    </w:rPr>
  </w:style>
  <w:style w:type="character" w:customStyle="1" w:styleId="Heading7Char">
    <w:name w:val="Heading 7 Char"/>
    <w:basedOn w:val="DefaultParagraphFont"/>
    <w:link w:val="Heading7"/>
    <w:rsid w:val="009E7E83"/>
    <w:rPr>
      <w:rFonts w:ascii="Times New Roman" w:eastAsia="Times New Roman" w:hAnsi="Times New Roman" w:cs="Times New Roman"/>
      <w:i/>
      <w:kern w:val="0"/>
      <w:lang w:val="en-CA"/>
      <w14:ligatures w14:val="none"/>
    </w:rPr>
  </w:style>
  <w:style w:type="character" w:customStyle="1" w:styleId="Heading8Char">
    <w:name w:val="Heading 8 Char"/>
    <w:basedOn w:val="DefaultParagraphFont"/>
    <w:link w:val="Heading8"/>
    <w:rsid w:val="009E7E83"/>
    <w:rPr>
      <w:rFonts w:ascii="Times New Roman" w:eastAsia="Times New Roman" w:hAnsi="Times New Roman" w:cs="Times New Roman"/>
      <w:i/>
      <w:kern w:val="0"/>
      <w:lang w:val="en-CA"/>
      <w14:ligatures w14:val="none"/>
    </w:rPr>
  </w:style>
  <w:style w:type="character" w:customStyle="1" w:styleId="Heading9Char">
    <w:name w:val="Heading 9 Char"/>
    <w:basedOn w:val="DefaultParagraphFont"/>
    <w:link w:val="Heading9"/>
    <w:rsid w:val="009E7E83"/>
    <w:rPr>
      <w:rFonts w:ascii="Times New Roman" w:eastAsia="Times New Roman" w:hAnsi="Times New Roman" w:cs="Times New Roman"/>
      <w:i/>
      <w:kern w:val="0"/>
      <w:lang w:val="en-CA"/>
      <w14:ligatures w14:val="none"/>
    </w:rPr>
  </w:style>
  <w:style w:type="paragraph" w:customStyle="1" w:styleId="FontBase">
    <w:name w:val="FontBase"/>
    <w:basedOn w:val="Normal"/>
    <w:link w:val="FontBaseChar1"/>
    <w:rsid w:val="009E7E83"/>
    <w:pPr>
      <w:widowControl w:val="0"/>
    </w:pPr>
    <w:rPr>
      <w:rFonts w:ascii="Arial" w:hAnsi="Arial" w:cs="Arial"/>
      <w:b/>
      <w:i/>
    </w:rPr>
  </w:style>
  <w:style w:type="paragraph" w:customStyle="1" w:styleId="SpecNote">
    <w:name w:val="SpecNote"/>
    <w:basedOn w:val="FontBase"/>
    <w:rsid w:val="009E7E83"/>
    <w:pPr>
      <w:tabs>
        <w:tab w:val="left" w:pos="720"/>
      </w:tabs>
      <w:spacing w:before="200"/>
      <w:ind w:left="720"/>
    </w:pPr>
    <w:rPr>
      <w:vanish/>
    </w:rPr>
  </w:style>
  <w:style w:type="paragraph" w:styleId="Title">
    <w:name w:val="Title"/>
    <w:basedOn w:val="FontBase"/>
    <w:link w:val="TitleChar1"/>
    <w:qFormat/>
    <w:rsid w:val="009E7E83"/>
    <w:pPr>
      <w:keepNext/>
      <w:tabs>
        <w:tab w:val="left" w:pos="720"/>
      </w:tabs>
      <w:spacing w:before="200"/>
      <w:ind w:left="720" w:hanging="720"/>
    </w:pPr>
  </w:style>
  <w:style w:type="character" w:customStyle="1" w:styleId="TitleChar">
    <w:name w:val="Title Char"/>
    <w:basedOn w:val="DefaultParagraphFont"/>
    <w:rsid w:val="009E7E83"/>
    <w:rPr>
      <w:rFonts w:asciiTheme="majorHAnsi" w:eastAsiaTheme="majorEastAsia" w:hAnsiTheme="majorHAnsi" w:cstheme="majorBidi"/>
      <w:spacing w:val="-10"/>
      <w:kern w:val="28"/>
      <w:sz w:val="56"/>
      <w:szCs w:val="56"/>
      <w:lang w:val="en-CA" w:eastAsia="en-CA"/>
      <w14:ligatures w14:val="none"/>
    </w:rPr>
  </w:style>
  <w:style w:type="paragraph" w:customStyle="1" w:styleId="P1">
    <w:name w:val="P1"/>
    <w:basedOn w:val="FontBase"/>
    <w:link w:val="P1Char1"/>
    <w:rsid w:val="009E7E83"/>
    <w:pPr>
      <w:tabs>
        <w:tab w:val="left" w:pos="720"/>
      </w:tabs>
      <w:spacing w:before="200"/>
      <w:ind w:left="1440" w:hanging="720"/>
    </w:pPr>
  </w:style>
  <w:style w:type="paragraph" w:customStyle="1" w:styleId="P2">
    <w:name w:val="P2"/>
    <w:basedOn w:val="FontBase"/>
    <w:rsid w:val="009E7E83"/>
    <w:pPr>
      <w:tabs>
        <w:tab w:val="left" w:pos="1440"/>
      </w:tabs>
      <w:ind w:left="2160" w:hanging="720"/>
    </w:pPr>
  </w:style>
  <w:style w:type="paragraph" w:customStyle="1" w:styleId="P3">
    <w:name w:val="P3"/>
    <w:basedOn w:val="FontBase"/>
    <w:rsid w:val="009E7E83"/>
    <w:pPr>
      <w:tabs>
        <w:tab w:val="left" w:pos="2160"/>
      </w:tabs>
      <w:ind w:left="2880" w:hanging="720"/>
    </w:pPr>
  </w:style>
  <w:style w:type="paragraph" w:customStyle="1" w:styleId="P4">
    <w:name w:val="P4"/>
    <w:basedOn w:val="FontBase"/>
    <w:rsid w:val="009E7E83"/>
    <w:pPr>
      <w:tabs>
        <w:tab w:val="left" w:pos="2880"/>
      </w:tabs>
      <w:ind w:left="3600" w:hanging="720"/>
    </w:pPr>
  </w:style>
  <w:style w:type="paragraph" w:customStyle="1" w:styleId="P5">
    <w:name w:val="P5"/>
    <w:basedOn w:val="FontBase"/>
    <w:rsid w:val="009E7E83"/>
    <w:pPr>
      <w:tabs>
        <w:tab w:val="left" w:pos="3600"/>
      </w:tabs>
      <w:ind w:left="4320" w:hanging="720"/>
    </w:pPr>
  </w:style>
  <w:style w:type="paragraph" w:customStyle="1" w:styleId="P6">
    <w:name w:val="P6"/>
    <w:basedOn w:val="FontBase"/>
    <w:rsid w:val="009E7E83"/>
    <w:pPr>
      <w:tabs>
        <w:tab w:val="left" w:pos="4320"/>
      </w:tabs>
      <w:ind w:left="5040" w:hanging="720"/>
    </w:pPr>
  </w:style>
  <w:style w:type="paragraph" w:customStyle="1" w:styleId="P7">
    <w:name w:val="P7"/>
    <w:basedOn w:val="FontBase"/>
    <w:rsid w:val="009E7E83"/>
    <w:pPr>
      <w:tabs>
        <w:tab w:val="left" w:pos="5040"/>
      </w:tabs>
      <w:ind w:left="5760" w:hanging="720"/>
    </w:pPr>
  </w:style>
  <w:style w:type="paragraph" w:customStyle="1" w:styleId="P8">
    <w:name w:val="P8"/>
    <w:basedOn w:val="FontBase"/>
    <w:rsid w:val="009E7E83"/>
    <w:pPr>
      <w:tabs>
        <w:tab w:val="left" w:pos="5760"/>
      </w:tabs>
      <w:ind w:left="6480" w:hanging="720"/>
    </w:pPr>
  </w:style>
  <w:style w:type="paragraph" w:customStyle="1" w:styleId="P9">
    <w:name w:val="P9"/>
    <w:basedOn w:val="FontBase"/>
    <w:rsid w:val="009E7E83"/>
    <w:pPr>
      <w:tabs>
        <w:tab w:val="left" w:pos="6480"/>
      </w:tabs>
      <w:ind w:left="7200" w:hanging="720"/>
    </w:pPr>
  </w:style>
  <w:style w:type="paragraph" w:customStyle="1" w:styleId="P10">
    <w:name w:val="P10"/>
    <w:basedOn w:val="FontBase"/>
    <w:rsid w:val="009E7E83"/>
    <w:pPr>
      <w:tabs>
        <w:tab w:val="left" w:pos="7200"/>
      </w:tabs>
      <w:ind w:left="7920" w:hanging="720"/>
    </w:pPr>
  </w:style>
  <w:style w:type="paragraph" w:customStyle="1" w:styleId="NMSHdr">
    <w:name w:val="NMSHdr"/>
    <w:basedOn w:val="FontBase"/>
    <w:rsid w:val="009E7E83"/>
  </w:style>
  <w:style w:type="paragraph" w:customStyle="1" w:styleId="PartName">
    <w:name w:val="PartName"/>
    <w:basedOn w:val="FontBase"/>
    <w:rsid w:val="009E7E83"/>
    <w:pPr>
      <w:keepNext/>
      <w:tabs>
        <w:tab w:val="left" w:pos="720"/>
      </w:tabs>
      <w:spacing w:before="400"/>
    </w:pPr>
  </w:style>
  <w:style w:type="paragraph" w:customStyle="1" w:styleId="Other">
    <w:name w:val="Other"/>
    <w:basedOn w:val="FontBase"/>
    <w:rsid w:val="009E7E83"/>
    <w:pPr>
      <w:spacing w:before="200"/>
    </w:pPr>
  </w:style>
  <w:style w:type="paragraph" w:styleId="Header">
    <w:name w:val="header"/>
    <w:basedOn w:val="Normal"/>
    <w:link w:val="HeaderChar"/>
    <w:rsid w:val="009E7E83"/>
    <w:pPr>
      <w:tabs>
        <w:tab w:val="center" w:pos="4680"/>
        <w:tab w:val="right" w:pos="9360"/>
      </w:tabs>
    </w:pPr>
  </w:style>
  <w:style w:type="character" w:customStyle="1" w:styleId="HeaderChar">
    <w:name w:val="Header Char"/>
    <w:basedOn w:val="DefaultParagraphFont"/>
    <w:link w:val="Header"/>
    <w:rsid w:val="009E7E83"/>
    <w:rPr>
      <w:rFonts w:ascii="Times New Roman" w:eastAsia="Times New Roman" w:hAnsi="Times New Roman" w:cs="Courier New"/>
      <w:kern w:val="0"/>
      <w:sz w:val="20"/>
      <w:szCs w:val="20"/>
      <w:lang w:val="en-CA" w:eastAsia="en-CA"/>
      <w14:ligatures w14:val="none"/>
    </w:rPr>
  </w:style>
  <w:style w:type="paragraph" w:styleId="Footer">
    <w:name w:val="footer"/>
    <w:basedOn w:val="Normal"/>
    <w:link w:val="FooterChar"/>
    <w:rsid w:val="009E7E83"/>
    <w:pPr>
      <w:tabs>
        <w:tab w:val="center" w:pos="4680"/>
        <w:tab w:val="right" w:pos="9360"/>
      </w:tabs>
    </w:pPr>
  </w:style>
  <w:style w:type="character" w:customStyle="1" w:styleId="FooterChar">
    <w:name w:val="Footer Char"/>
    <w:basedOn w:val="DefaultParagraphFont"/>
    <w:link w:val="Footer"/>
    <w:rsid w:val="009E7E83"/>
    <w:rPr>
      <w:rFonts w:ascii="Times New Roman" w:eastAsia="Times New Roman" w:hAnsi="Times New Roman" w:cs="Courier New"/>
      <w:kern w:val="0"/>
      <w:sz w:val="20"/>
      <w:szCs w:val="20"/>
      <w:lang w:val="en-CA" w:eastAsia="en-CA"/>
      <w14:ligatures w14:val="none"/>
    </w:rPr>
  </w:style>
  <w:style w:type="paragraph" w:styleId="BalloonText">
    <w:name w:val="Balloon Text"/>
    <w:basedOn w:val="Normal"/>
    <w:link w:val="BalloonTextChar"/>
    <w:rsid w:val="009E7E83"/>
    <w:rPr>
      <w:rFonts w:ascii="Tahoma" w:hAnsi="Tahoma" w:cs="Tahoma"/>
      <w:bCs/>
      <w:i/>
      <w:smallCaps/>
      <w:sz w:val="16"/>
      <w:szCs w:val="16"/>
    </w:rPr>
  </w:style>
  <w:style w:type="character" w:customStyle="1" w:styleId="BalloonTextChar">
    <w:name w:val="Balloon Text Char"/>
    <w:basedOn w:val="DefaultParagraphFont"/>
    <w:link w:val="BalloonText"/>
    <w:rsid w:val="009E7E83"/>
    <w:rPr>
      <w:rFonts w:ascii="Tahoma" w:eastAsia="Times New Roman" w:hAnsi="Tahoma" w:cs="Tahoma"/>
      <w:bCs/>
      <w:i/>
      <w:smallCaps/>
      <w:kern w:val="0"/>
      <w:sz w:val="16"/>
      <w:szCs w:val="16"/>
      <w:lang w:val="en-CA" w:eastAsia="en-CA"/>
      <w14:ligatures w14:val="none"/>
    </w:rPr>
  </w:style>
  <w:style w:type="character" w:styleId="CommentReference">
    <w:name w:val="annotation reference"/>
    <w:rsid w:val="009E7E83"/>
    <w:rPr>
      <w:rFonts w:ascii="Times New Roman" w:hAnsi="Times New Roman" w:cs="Times New Roman"/>
      <w:snapToGrid w:val="0"/>
      <w:sz w:val="16"/>
      <w:szCs w:val="16"/>
    </w:rPr>
  </w:style>
  <w:style w:type="paragraph" w:styleId="CommentText">
    <w:name w:val="annotation text"/>
    <w:basedOn w:val="Normal"/>
    <w:link w:val="CommentTextChar"/>
    <w:rsid w:val="009E7E83"/>
  </w:style>
  <w:style w:type="character" w:customStyle="1" w:styleId="CommentTextChar">
    <w:name w:val="Comment Text Char"/>
    <w:basedOn w:val="DefaultParagraphFont"/>
    <w:link w:val="CommentText"/>
    <w:rsid w:val="009E7E83"/>
    <w:rPr>
      <w:rFonts w:ascii="Times New Roman" w:eastAsia="Times New Roman" w:hAnsi="Times New Roman" w:cs="Courier New"/>
      <w:kern w:val="0"/>
      <w:sz w:val="20"/>
      <w:szCs w:val="20"/>
      <w:lang w:val="en-CA" w:eastAsia="en-CA"/>
      <w14:ligatures w14:val="none"/>
    </w:rPr>
  </w:style>
  <w:style w:type="paragraph" w:styleId="CommentSubject">
    <w:name w:val="annotation subject"/>
    <w:basedOn w:val="CommentText"/>
    <w:next w:val="CommentText"/>
    <w:link w:val="CommentSubjectChar"/>
    <w:rsid w:val="009E7E83"/>
  </w:style>
  <w:style w:type="character" w:customStyle="1" w:styleId="CommentSubjectChar">
    <w:name w:val="Comment Subject Char"/>
    <w:basedOn w:val="CommentTextChar"/>
    <w:link w:val="CommentSubject"/>
    <w:rsid w:val="009E7E83"/>
    <w:rPr>
      <w:rFonts w:ascii="Times New Roman" w:eastAsia="Times New Roman" w:hAnsi="Times New Roman" w:cs="Courier New"/>
      <w:kern w:val="0"/>
      <w:sz w:val="20"/>
      <w:szCs w:val="20"/>
      <w:lang w:val="en-CA" w:eastAsia="en-CA"/>
      <w14:ligatures w14:val="none"/>
    </w:rPr>
  </w:style>
  <w:style w:type="character" w:customStyle="1" w:styleId="FontBaseChar">
    <w:name w:val="FontBase Char"/>
    <w:rsid w:val="009E7E83"/>
    <w:rPr>
      <w:rFonts w:ascii="Arial" w:hAnsi="Arial" w:cs="Arial"/>
      <w:b/>
      <w:snapToGrid w:val="0"/>
      <w:lang w:val="en-US" w:eastAsia="en-CA"/>
    </w:rPr>
  </w:style>
  <w:style w:type="character" w:customStyle="1" w:styleId="SpecNoteChar">
    <w:name w:val="SpecNote Char"/>
    <w:rsid w:val="009E7E83"/>
    <w:rPr>
      <w:rFonts w:ascii="Arial" w:hAnsi="Arial" w:cs="Arial"/>
      <w:b/>
      <w:snapToGrid w:val="0"/>
      <w:vanish/>
      <w:lang w:val="en-US" w:eastAsia="en-CA"/>
    </w:rPr>
  </w:style>
  <w:style w:type="character" w:customStyle="1" w:styleId="P2Char">
    <w:name w:val="P2 Char"/>
    <w:rsid w:val="009E7E83"/>
    <w:rPr>
      <w:rFonts w:ascii="Arial" w:hAnsi="Arial" w:cs="Arial"/>
      <w:b/>
      <w:snapToGrid w:val="0"/>
      <w:lang w:val="en-US" w:eastAsia="en-CA"/>
    </w:rPr>
  </w:style>
  <w:style w:type="character" w:customStyle="1" w:styleId="P3Char">
    <w:name w:val="P3 Char"/>
    <w:rsid w:val="009E7E83"/>
    <w:rPr>
      <w:rFonts w:ascii="Arial" w:hAnsi="Arial" w:cs="Arial"/>
      <w:b/>
      <w:snapToGrid w:val="0"/>
      <w:lang w:val="en-US" w:eastAsia="en-CA"/>
    </w:rPr>
  </w:style>
  <w:style w:type="character" w:styleId="PageNumber">
    <w:name w:val="page number"/>
    <w:rsid w:val="009E7E83"/>
    <w:rPr>
      <w:rFonts w:ascii="Times New Roman" w:hAnsi="Times New Roman" w:cs="Times New Roman"/>
      <w:snapToGrid w:val="0"/>
    </w:rPr>
  </w:style>
  <w:style w:type="character" w:customStyle="1" w:styleId="apple-style-span">
    <w:name w:val="apple-style-span"/>
    <w:rsid w:val="009E7E83"/>
    <w:rPr>
      <w:rFonts w:ascii="Times New Roman" w:hAnsi="Times New Roman" w:cs="Times New Roman"/>
      <w:snapToGrid w:val="0"/>
    </w:rPr>
  </w:style>
  <w:style w:type="character" w:customStyle="1" w:styleId="apple-converted-space">
    <w:name w:val="apple-converted-space"/>
    <w:rsid w:val="009E7E83"/>
    <w:rPr>
      <w:rFonts w:ascii="Times New Roman" w:hAnsi="Times New Roman" w:cs="Times New Roman"/>
      <w:snapToGrid w:val="0"/>
    </w:rPr>
  </w:style>
  <w:style w:type="paragraph" w:customStyle="1" w:styleId="SpecNotes">
    <w:name w:val="SpecNotes"/>
    <w:basedOn w:val="Normal"/>
    <w:rsid w:val="009E7E83"/>
    <w:pPr>
      <w:widowControl w:val="0"/>
      <w:autoSpaceDE/>
      <w:autoSpaceDN/>
      <w:adjustRightInd/>
      <w:spacing w:before="160" w:after="160"/>
    </w:pPr>
    <w:rPr>
      <w:rFonts w:ascii="Arial" w:hAnsi="Arial" w:cs="Arial"/>
      <w:b/>
      <w:i/>
      <w:sz w:val="18"/>
      <w:szCs w:val="18"/>
      <w:lang w:eastAsia="en-US"/>
    </w:rPr>
  </w:style>
  <w:style w:type="character" w:styleId="Hyperlink">
    <w:name w:val="Hyperlink"/>
    <w:rsid w:val="009E7E83"/>
    <w:rPr>
      <w:rFonts w:ascii="Times New Roman" w:hAnsi="Times New Roman" w:cs="Times New Roman"/>
      <w:snapToGrid w:val="0"/>
      <w:color w:val="0000FF"/>
      <w:u w:val="single"/>
    </w:rPr>
  </w:style>
  <w:style w:type="character" w:customStyle="1" w:styleId="P1Char">
    <w:name w:val="P1 Char"/>
    <w:rsid w:val="009E7E83"/>
    <w:rPr>
      <w:rFonts w:ascii="Arial" w:hAnsi="Arial" w:cs="Arial"/>
      <w:b/>
      <w:snapToGrid w:val="0"/>
      <w:lang w:val="en-US" w:eastAsia="en-CA"/>
    </w:rPr>
  </w:style>
  <w:style w:type="character" w:customStyle="1" w:styleId="SpecNotesChar">
    <w:name w:val="SpecNotes Char"/>
    <w:rsid w:val="009E7E83"/>
    <w:rPr>
      <w:rFonts w:ascii="Arial" w:hAnsi="Arial" w:cs="Arial"/>
      <w:b/>
      <w:snapToGrid w:val="0"/>
      <w:sz w:val="18"/>
      <w:szCs w:val="18"/>
      <w:lang w:val="en-US" w:eastAsia="en-US"/>
    </w:rPr>
  </w:style>
  <w:style w:type="character" w:customStyle="1" w:styleId="unicode">
    <w:name w:val="unicode"/>
    <w:rsid w:val="009E7E83"/>
    <w:rPr>
      <w:rFonts w:cs="Times New Roman"/>
    </w:rPr>
  </w:style>
  <w:style w:type="character" w:styleId="FollowedHyperlink">
    <w:name w:val="FollowedHyperlink"/>
    <w:rsid w:val="009E7E83"/>
    <w:rPr>
      <w:rFonts w:cs="Times New Roman"/>
      <w:color w:val="800080"/>
      <w:u w:val="single"/>
    </w:rPr>
  </w:style>
  <w:style w:type="character" w:customStyle="1" w:styleId="style7">
    <w:name w:val="style7"/>
    <w:rsid w:val="009E7E83"/>
    <w:rPr>
      <w:rFonts w:cs="Times New Roman"/>
    </w:rPr>
  </w:style>
  <w:style w:type="paragraph" w:customStyle="1" w:styleId="style71">
    <w:name w:val="style71"/>
    <w:basedOn w:val="Normal"/>
    <w:rsid w:val="009E7E83"/>
    <w:pPr>
      <w:autoSpaceDE/>
      <w:autoSpaceDN/>
      <w:adjustRightInd/>
      <w:spacing w:before="100" w:beforeAutospacing="1" w:after="100" w:afterAutospacing="1"/>
    </w:pPr>
    <w:rPr>
      <w:rFonts w:cs="Times New Roman"/>
      <w:i/>
      <w:sz w:val="24"/>
      <w:szCs w:val="24"/>
      <w:lang w:val="en-US" w:eastAsia="en-US"/>
    </w:rPr>
  </w:style>
  <w:style w:type="paragraph" w:styleId="NormalWeb">
    <w:name w:val="Normal (Web)"/>
    <w:basedOn w:val="Normal"/>
    <w:rsid w:val="009E7E83"/>
    <w:pPr>
      <w:autoSpaceDE/>
      <w:autoSpaceDN/>
      <w:adjustRightInd/>
      <w:spacing w:before="100" w:beforeAutospacing="1" w:after="100" w:afterAutospacing="1"/>
    </w:pPr>
    <w:rPr>
      <w:rFonts w:cs="Times New Roman"/>
      <w:i/>
      <w:sz w:val="24"/>
      <w:szCs w:val="24"/>
      <w:lang w:val="en-US" w:eastAsia="en-US"/>
    </w:rPr>
  </w:style>
  <w:style w:type="paragraph" w:customStyle="1" w:styleId="ManuSpec2">
    <w:name w:val="ManuSpec[2]"/>
    <w:basedOn w:val="Normal"/>
    <w:rsid w:val="009E7E83"/>
    <w:pPr>
      <w:widowControl w:val="0"/>
      <w:numPr>
        <w:ilvl w:val="1"/>
        <w:numId w:val="2"/>
      </w:numPr>
      <w:tabs>
        <w:tab w:val="left" w:pos="504"/>
      </w:tabs>
      <w:autoSpaceDE/>
      <w:autoSpaceDN/>
      <w:adjustRightInd/>
      <w:spacing w:before="100"/>
      <w:outlineLvl w:val="1"/>
    </w:pPr>
    <w:rPr>
      <w:rFonts w:ascii="Arial" w:hAnsi="Arial" w:cs="Times New Roman"/>
      <w:i/>
      <w:sz w:val="18"/>
      <w:lang w:val="en-US" w:eastAsia="en-US"/>
    </w:rPr>
  </w:style>
  <w:style w:type="paragraph" w:customStyle="1" w:styleId="ManuSpec4">
    <w:name w:val="ManuSpec[4]"/>
    <w:basedOn w:val="Normal"/>
    <w:rsid w:val="009E7E83"/>
    <w:pPr>
      <w:widowControl w:val="0"/>
      <w:tabs>
        <w:tab w:val="num" w:pos="1209"/>
        <w:tab w:val="left" w:pos="1368"/>
      </w:tabs>
      <w:autoSpaceDE/>
      <w:autoSpaceDN/>
      <w:adjustRightInd/>
      <w:spacing w:before="100"/>
      <w:ind w:left="1368" w:hanging="432"/>
      <w:outlineLvl w:val="3"/>
    </w:pPr>
    <w:rPr>
      <w:rFonts w:ascii="Arial" w:hAnsi="Arial" w:cs="Times New Roman"/>
      <w:i/>
      <w:sz w:val="18"/>
      <w:lang w:val="en-US" w:eastAsia="en-US"/>
    </w:rPr>
  </w:style>
  <w:style w:type="paragraph" w:customStyle="1" w:styleId="ManuSpec5">
    <w:name w:val="ManuSpec[5]"/>
    <w:basedOn w:val="Normal"/>
    <w:rsid w:val="009E7E83"/>
    <w:pPr>
      <w:widowControl w:val="0"/>
      <w:tabs>
        <w:tab w:val="num" w:pos="1492"/>
        <w:tab w:val="left" w:pos="1800"/>
      </w:tabs>
      <w:autoSpaceDE/>
      <w:autoSpaceDN/>
      <w:adjustRightInd/>
      <w:spacing w:before="100"/>
      <w:ind w:left="1800" w:hanging="432"/>
      <w:outlineLvl w:val="4"/>
    </w:pPr>
    <w:rPr>
      <w:rFonts w:ascii="Arial" w:hAnsi="Arial" w:cs="Times New Roman"/>
      <w:i/>
      <w:sz w:val="18"/>
      <w:lang w:val="en-US" w:eastAsia="en-US"/>
    </w:rPr>
  </w:style>
  <w:style w:type="paragraph" w:customStyle="1" w:styleId="ManuSpec6">
    <w:name w:val="ManuSpec[6]"/>
    <w:basedOn w:val="Normal"/>
    <w:rsid w:val="009E7E83"/>
    <w:pPr>
      <w:widowControl w:val="0"/>
      <w:tabs>
        <w:tab w:val="num" w:pos="360"/>
        <w:tab w:val="left" w:pos="2232"/>
      </w:tabs>
      <w:autoSpaceDE/>
      <w:autoSpaceDN/>
      <w:adjustRightInd/>
      <w:spacing w:before="100"/>
      <w:ind w:left="2232" w:hanging="432"/>
      <w:outlineLvl w:val="5"/>
    </w:pPr>
    <w:rPr>
      <w:rFonts w:ascii="Arial" w:hAnsi="Arial" w:cs="Times New Roman"/>
      <w:i/>
      <w:sz w:val="18"/>
      <w:lang w:val="en-US" w:eastAsia="en-US"/>
    </w:rPr>
  </w:style>
  <w:style w:type="character" w:customStyle="1" w:styleId="FontBaseChar1">
    <w:name w:val="FontBase Char1"/>
    <w:link w:val="FontBase"/>
    <w:locked/>
    <w:rsid w:val="009E7E83"/>
    <w:rPr>
      <w:rFonts w:ascii="Arial" w:eastAsia="Times New Roman" w:hAnsi="Arial" w:cs="Arial"/>
      <w:b/>
      <w:i/>
      <w:kern w:val="0"/>
      <w:sz w:val="20"/>
      <w:szCs w:val="20"/>
      <w:lang w:val="en-CA" w:eastAsia="en-CA"/>
      <w14:ligatures w14:val="none"/>
    </w:rPr>
  </w:style>
  <w:style w:type="character" w:customStyle="1" w:styleId="P1Char1">
    <w:name w:val="P1 Char1"/>
    <w:link w:val="P1"/>
    <w:locked/>
    <w:rsid w:val="009E7E83"/>
    <w:rPr>
      <w:rFonts w:ascii="Arial" w:eastAsia="Times New Roman" w:hAnsi="Arial" w:cs="Arial"/>
      <w:b/>
      <w:i/>
      <w:kern w:val="0"/>
      <w:sz w:val="20"/>
      <w:szCs w:val="20"/>
      <w:lang w:val="en-CA" w:eastAsia="en-CA"/>
      <w14:ligatures w14:val="none"/>
    </w:rPr>
  </w:style>
  <w:style w:type="character" w:styleId="Strong">
    <w:name w:val="Strong"/>
    <w:uiPriority w:val="22"/>
    <w:qFormat/>
    <w:rsid w:val="009E7E83"/>
    <w:rPr>
      <w:b/>
      <w:bCs/>
    </w:rPr>
  </w:style>
  <w:style w:type="paragraph" w:customStyle="1" w:styleId="SpecSN">
    <w:name w:val="Spec SN"/>
    <w:basedOn w:val="SpecNotes"/>
    <w:next w:val="Other"/>
    <w:autoRedefine/>
    <w:qFormat/>
    <w:rsid w:val="00B877FA"/>
    <w:rPr>
      <w:rFonts w:ascii="Times New Roman" w:hAnsi="Times New Roman" w:cs="Times New Roman"/>
      <w:b w:val="0"/>
      <w:i w:val="0"/>
      <w:snapToGrid w:val="0"/>
      <w:color w:val="4F81BD"/>
      <w:u w:val="single"/>
    </w:rPr>
  </w:style>
  <w:style w:type="paragraph" w:customStyle="1" w:styleId="SpecPart">
    <w:name w:val="Spec Part"/>
    <w:basedOn w:val="Title"/>
    <w:link w:val="SpecPartChar"/>
    <w:autoRedefine/>
    <w:qFormat/>
    <w:rsid w:val="009E7E83"/>
    <w:pPr>
      <w:spacing w:before="440" w:after="240"/>
    </w:pPr>
    <w:rPr>
      <w:rFonts w:ascii="Times New Roman" w:hAnsi="Times New Roman" w:cs="Times New Roman"/>
      <w:i w:val="0"/>
      <w:caps/>
      <w:snapToGrid w:val="0"/>
    </w:rPr>
  </w:style>
  <w:style w:type="paragraph" w:customStyle="1" w:styleId="SpecArticle">
    <w:name w:val="Spec Article"/>
    <w:basedOn w:val="Normal"/>
    <w:next w:val="SpecP1"/>
    <w:autoRedefine/>
    <w:qFormat/>
    <w:rsid w:val="00A47E12"/>
    <w:pPr>
      <w:jc w:val="center"/>
    </w:pPr>
    <w:rPr>
      <w:rFonts w:cs="Times New Roman"/>
      <w:b/>
      <w:caps/>
      <w:snapToGrid w:val="0"/>
    </w:rPr>
  </w:style>
  <w:style w:type="character" w:customStyle="1" w:styleId="TitleChar1">
    <w:name w:val="Title Char1"/>
    <w:link w:val="Title"/>
    <w:rsid w:val="009E7E83"/>
    <w:rPr>
      <w:rFonts w:ascii="Arial" w:eastAsia="Times New Roman" w:hAnsi="Arial" w:cs="Arial"/>
      <w:b/>
      <w:i/>
      <w:kern w:val="0"/>
      <w:sz w:val="20"/>
      <w:szCs w:val="20"/>
      <w:lang w:val="en-CA" w:eastAsia="en-CA"/>
      <w14:ligatures w14:val="none"/>
    </w:rPr>
  </w:style>
  <w:style w:type="character" w:customStyle="1" w:styleId="SpecPartChar">
    <w:name w:val="Spec Part Char"/>
    <w:link w:val="SpecPart"/>
    <w:rsid w:val="009E7E83"/>
    <w:rPr>
      <w:rFonts w:ascii="Times New Roman" w:eastAsia="Times New Roman" w:hAnsi="Times New Roman" w:cs="Times New Roman"/>
      <w:b/>
      <w:caps/>
      <w:snapToGrid w:val="0"/>
      <w:kern w:val="0"/>
      <w:sz w:val="20"/>
      <w:szCs w:val="20"/>
      <w:lang w:val="en-CA" w:eastAsia="en-CA"/>
      <w14:ligatures w14:val="none"/>
    </w:rPr>
  </w:style>
  <w:style w:type="paragraph" w:customStyle="1" w:styleId="SpecP1">
    <w:name w:val="Spec P1"/>
    <w:basedOn w:val="Normal"/>
    <w:autoRedefine/>
    <w:qFormat/>
    <w:rsid w:val="000A382E"/>
    <w:pPr>
      <w:ind w:left="-37" w:firstLine="284"/>
    </w:pPr>
    <w:rPr>
      <w:rFonts w:cs="Times New Roman"/>
      <w:snapToGrid w:val="0"/>
    </w:rPr>
  </w:style>
  <w:style w:type="paragraph" w:customStyle="1" w:styleId="SpecP2">
    <w:name w:val="Spec P2"/>
    <w:basedOn w:val="Normal"/>
    <w:next w:val="SpecP1"/>
    <w:autoRedefine/>
    <w:qFormat/>
    <w:rsid w:val="000E2A7C"/>
    <w:pPr>
      <w:ind w:left="2127" w:hanging="709"/>
    </w:pPr>
    <w:rPr>
      <w:rFonts w:cs="Times New Roman"/>
      <w:snapToGrid w:val="0"/>
      <w:lang w:eastAsia="en-US"/>
    </w:rPr>
  </w:style>
  <w:style w:type="paragraph" w:customStyle="1" w:styleId="SpecP3">
    <w:name w:val="Spec P3"/>
    <w:basedOn w:val="Normal"/>
    <w:next w:val="SpecP1"/>
    <w:autoRedefine/>
    <w:qFormat/>
    <w:rsid w:val="009E7E83"/>
    <w:pPr>
      <w:ind w:left="2160"/>
    </w:pPr>
    <w:rPr>
      <w:rFonts w:cs="Times New Roman"/>
      <w:snapToGrid w:val="0"/>
    </w:rPr>
  </w:style>
  <w:style w:type="paragraph" w:customStyle="1" w:styleId="SpecNoteEnv">
    <w:name w:val="SpecNoteEnv"/>
    <w:basedOn w:val="SpecNote"/>
    <w:rsid w:val="009E7E83"/>
    <w:pPr>
      <w:widowControl/>
      <w:pBdr>
        <w:top w:val="double" w:sz="6" w:space="0" w:color="1BD46B"/>
        <w:left w:val="double" w:sz="6" w:space="0" w:color="1BD46B"/>
        <w:bottom w:val="double" w:sz="6" w:space="0" w:color="1BD46B"/>
        <w:right w:val="double" w:sz="6" w:space="0" w:color="1BD46B"/>
      </w:pBdr>
      <w:tabs>
        <w:tab w:val="clear" w:pos="720"/>
      </w:tabs>
      <w:spacing w:before="0"/>
      <w:ind w:left="0"/>
    </w:pPr>
    <w:rPr>
      <w:rFonts w:ascii="Times New Roman" w:hAnsi="Times New Roman" w:cs="Times New Roman"/>
      <w:b w:val="0"/>
      <w:color w:val="1BD46B"/>
      <w:sz w:val="22"/>
      <w:szCs w:val="24"/>
      <w:lang w:eastAsia="en-US"/>
    </w:rPr>
  </w:style>
  <w:style w:type="character" w:customStyle="1" w:styleId="content5">
    <w:name w:val="content5"/>
    <w:rsid w:val="009E7E83"/>
    <w:rPr>
      <w:rFonts w:ascii="Arial" w:hAnsi="Arial" w:cs="Arial" w:hint="default"/>
      <w:color w:val="333333"/>
      <w:sz w:val="11"/>
      <w:szCs w:val="11"/>
    </w:rPr>
  </w:style>
  <w:style w:type="paragraph" w:styleId="ListParagraph">
    <w:name w:val="List Paragraph"/>
    <w:aliases w:val="a. Heading"/>
    <w:basedOn w:val="Normal"/>
    <w:uiPriority w:val="34"/>
    <w:qFormat/>
    <w:rsid w:val="009E7E83"/>
    <w:pPr>
      <w:ind w:left="720"/>
      <w:contextualSpacing/>
    </w:pPr>
  </w:style>
  <w:style w:type="paragraph" w:styleId="Revision">
    <w:name w:val="Revision"/>
    <w:hidden/>
    <w:uiPriority w:val="99"/>
    <w:semiHidden/>
    <w:rsid w:val="000A27D0"/>
    <w:pPr>
      <w:spacing w:after="0" w:line="240" w:lineRule="auto"/>
    </w:pPr>
    <w:rPr>
      <w:rFonts w:ascii="Times New Roman" w:eastAsia="Times New Roman" w:hAnsi="Times New Roman" w:cs="Courier New"/>
      <w:kern w:val="0"/>
      <w:sz w:val="20"/>
      <w:szCs w:val="20"/>
      <w:lang w:val="en-CA" w:eastAsia="en-CA"/>
      <w14:ligatures w14:val="none"/>
    </w:rPr>
  </w:style>
  <w:style w:type="paragraph" w:customStyle="1" w:styleId="AHeading">
    <w:name w:val="A. Heading"/>
    <w:basedOn w:val="Normal"/>
    <w:link w:val="AHeadingChar"/>
    <w:qFormat/>
    <w:rsid w:val="00B64CDF"/>
    <w:pPr>
      <w:autoSpaceDE/>
      <w:autoSpaceDN/>
      <w:adjustRightInd/>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customStyle="1" w:styleId="AHeadingChar">
    <w:name w:val="A. Heading Char"/>
    <w:basedOn w:val="DefaultParagraphFont"/>
    <w:link w:val="AHeading"/>
    <w:rsid w:val="00B64CDF"/>
  </w:style>
  <w:style w:type="table" w:styleId="TableGrid">
    <w:name w:val="Table Grid"/>
    <w:basedOn w:val="TableNormal"/>
    <w:uiPriority w:val="39"/>
    <w:rsid w:val="000A3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A382E"/>
    <w:pPr>
      <w:autoSpaceDE w:val="0"/>
      <w:autoSpaceDN w:val="0"/>
      <w:adjustRightInd w:val="0"/>
      <w:spacing w:after="0" w:line="240" w:lineRule="auto"/>
    </w:pPr>
    <w:rPr>
      <w:rFonts w:ascii="Times New Roman" w:eastAsia="Times New Roman" w:hAnsi="Times New Roman" w:cs="Courier New"/>
      <w:kern w:val="0"/>
      <w:sz w:val="20"/>
      <w:szCs w:val="20"/>
      <w:lang w:val="en-CA" w:eastAsia="en-CA"/>
      <w14:ligatures w14:val="none"/>
    </w:rPr>
  </w:style>
  <w:style w:type="character" w:customStyle="1" w:styleId="e24kjd">
    <w:name w:val="e24kjd"/>
    <w:rsid w:val="000C2295"/>
  </w:style>
  <w:style w:type="character" w:styleId="UnresolvedMention">
    <w:name w:val="Unresolved Mention"/>
    <w:basedOn w:val="DefaultParagraphFont"/>
    <w:uiPriority w:val="99"/>
    <w:semiHidden/>
    <w:unhideWhenUsed/>
    <w:rsid w:val="00A377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1898">
      <w:bodyDiv w:val="1"/>
      <w:marLeft w:val="0"/>
      <w:marRight w:val="0"/>
      <w:marTop w:val="0"/>
      <w:marBottom w:val="0"/>
      <w:divBdr>
        <w:top w:val="none" w:sz="0" w:space="0" w:color="auto"/>
        <w:left w:val="none" w:sz="0" w:space="0" w:color="auto"/>
        <w:bottom w:val="none" w:sz="0" w:space="0" w:color="auto"/>
        <w:right w:val="none" w:sz="0" w:space="0" w:color="auto"/>
      </w:divBdr>
      <w:divsChild>
        <w:div w:id="684283420">
          <w:marLeft w:val="1224"/>
          <w:marRight w:val="0"/>
          <w:marTop w:val="0"/>
          <w:marBottom w:val="240"/>
          <w:divBdr>
            <w:top w:val="none" w:sz="0" w:space="0" w:color="auto"/>
            <w:left w:val="none" w:sz="0" w:space="0" w:color="auto"/>
            <w:bottom w:val="none" w:sz="0" w:space="0" w:color="auto"/>
            <w:right w:val="none" w:sz="0" w:space="0" w:color="auto"/>
          </w:divBdr>
        </w:div>
      </w:divsChild>
    </w:div>
    <w:div w:id="366102841">
      <w:bodyDiv w:val="1"/>
      <w:marLeft w:val="0"/>
      <w:marRight w:val="0"/>
      <w:marTop w:val="0"/>
      <w:marBottom w:val="0"/>
      <w:divBdr>
        <w:top w:val="none" w:sz="0" w:space="0" w:color="auto"/>
        <w:left w:val="none" w:sz="0" w:space="0" w:color="auto"/>
        <w:bottom w:val="none" w:sz="0" w:space="0" w:color="auto"/>
        <w:right w:val="none" w:sz="0" w:space="0" w:color="auto"/>
      </w:divBdr>
    </w:div>
    <w:div w:id="435827026">
      <w:bodyDiv w:val="1"/>
      <w:marLeft w:val="0"/>
      <w:marRight w:val="0"/>
      <w:marTop w:val="0"/>
      <w:marBottom w:val="0"/>
      <w:divBdr>
        <w:top w:val="none" w:sz="0" w:space="0" w:color="auto"/>
        <w:left w:val="none" w:sz="0" w:space="0" w:color="auto"/>
        <w:bottom w:val="none" w:sz="0" w:space="0" w:color="auto"/>
        <w:right w:val="none" w:sz="0" w:space="0" w:color="auto"/>
      </w:divBdr>
    </w:div>
    <w:div w:id="806554127">
      <w:bodyDiv w:val="1"/>
      <w:marLeft w:val="0"/>
      <w:marRight w:val="0"/>
      <w:marTop w:val="0"/>
      <w:marBottom w:val="0"/>
      <w:divBdr>
        <w:top w:val="none" w:sz="0" w:space="0" w:color="auto"/>
        <w:left w:val="none" w:sz="0" w:space="0" w:color="auto"/>
        <w:bottom w:val="none" w:sz="0" w:space="0" w:color="auto"/>
        <w:right w:val="none" w:sz="0" w:space="0" w:color="auto"/>
      </w:divBdr>
    </w:div>
    <w:div w:id="930428636">
      <w:bodyDiv w:val="1"/>
      <w:marLeft w:val="0"/>
      <w:marRight w:val="0"/>
      <w:marTop w:val="0"/>
      <w:marBottom w:val="0"/>
      <w:divBdr>
        <w:top w:val="none" w:sz="0" w:space="0" w:color="auto"/>
        <w:left w:val="none" w:sz="0" w:space="0" w:color="auto"/>
        <w:bottom w:val="none" w:sz="0" w:space="0" w:color="auto"/>
        <w:right w:val="none" w:sz="0" w:space="0" w:color="auto"/>
      </w:divBdr>
      <w:divsChild>
        <w:div w:id="1424642268">
          <w:marLeft w:val="1224"/>
          <w:marRight w:val="0"/>
          <w:marTop w:val="0"/>
          <w:marBottom w:val="240"/>
          <w:divBdr>
            <w:top w:val="none" w:sz="0" w:space="0" w:color="auto"/>
            <w:left w:val="none" w:sz="0" w:space="0" w:color="auto"/>
            <w:bottom w:val="none" w:sz="0" w:space="0" w:color="auto"/>
            <w:right w:val="none" w:sz="0" w:space="0" w:color="auto"/>
          </w:divBdr>
        </w:div>
      </w:divsChild>
    </w:div>
    <w:div w:id="1033533885">
      <w:bodyDiv w:val="1"/>
      <w:marLeft w:val="0"/>
      <w:marRight w:val="0"/>
      <w:marTop w:val="0"/>
      <w:marBottom w:val="0"/>
      <w:divBdr>
        <w:top w:val="none" w:sz="0" w:space="0" w:color="auto"/>
        <w:left w:val="none" w:sz="0" w:space="0" w:color="auto"/>
        <w:bottom w:val="none" w:sz="0" w:space="0" w:color="auto"/>
        <w:right w:val="none" w:sz="0" w:space="0" w:color="auto"/>
      </w:divBdr>
    </w:div>
    <w:div w:id="1151097542">
      <w:bodyDiv w:val="1"/>
      <w:marLeft w:val="0"/>
      <w:marRight w:val="0"/>
      <w:marTop w:val="0"/>
      <w:marBottom w:val="0"/>
      <w:divBdr>
        <w:top w:val="none" w:sz="0" w:space="0" w:color="auto"/>
        <w:left w:val="none" w:sz="0" w:space="0" w:color="auto"/>
        <w:bottom w:val="none" w:sz="0" w:space="0" w:color="auto"/>
        <w:right w:val="none" w:sz="0" w:space="0" w:color="auto"/>
      </w:divBdr>
    </w:div>
    <w:div w:id="1460537600">
      <w:bodyDiv w:val="1"/>
      <w:marLeft w:val="0"/>
      <w:marRight w:val="0"/>
      <w:marTop w:val="0"/>
      <w:marBottom w:val="0"/>
      <w:divBdr>
        <w:top w:val="none" w:sz="0" w:space="0" w:color="auto"/>
        <w:left w:val="none" w:sz="0" w:space="0" w:color="auto"/>
        <w:bottom w:val="none" w:sz="0" w:space="0" w:color="auto"/>
        <w:right w:val="none" w:sz="0" w:space="0" w:color="auto"/>
      </w:divBdr>
    </w:div>
    <w:div w:id="1463696997">
      <w:bodyDiv w:val="1"/>
      <w:marLeft w:val="0"/>
      <w:marRight w:val="0"/>
      <w:marTop w:val="0"/>
      <w:marBottom w:val="0"/>
      <w:divBdr>
        <w:top w:val="none" w:sz="0" w:space="0" w:color="auto"/>
        <w:left w:val="none" w:sz="0" w:space="0" w:color="auto"/>
        <w:bottom w:val="none" w:sz="0" w:space="0" w:color="auto"/>
        <w:right w:val="none" w:sz="0" w:space="0" w:color="auto"/>
      </w:divBdr>
    </w:div>
    <w:div w:id="1595239610">
      <w:bodyDiv w:val="1"/>
      <w:marLeft w:val="0"/>
      <w:marRight w:val="0"/>
      <w:marTop w:val="0"/>
      <w:marBottom w:val="0"/>
      <w:divBdr>
        <w:top w:val="none" w:sz="0" w:space="0" w:color="auto"/>
        <w:left w:val="none" w:sz="0" w:space="0" w:color="auto"/>
        <w:bottom w:val="none" w:sz="0" w:space="0" w:color="auto"/>
        <w:right w:val="none" w:sz="0" w:space="0" w:color="auto"/>
      </w:divBdr>
    </w:div>
    <w:div w:id="1666670074">
      <w:bodyDiv w:val="1"/>
      <w:marLeft w:val="0"/>
      <w:marRight w:val="0"/>
      <w:marTop w:val="0"/>
      <w:marBottom w:val="0"/>
      <w:divBdr>
        <w:top w:val="none" w:sz="0" w:space="0" w:color="auto"/>
        <w:left w:val="none" w:sz="0" w:space="0" w:color="auto"/>
        <w:bottom w:val="none" w:sz="0" w:space="0" w:color="auto"/>
        <w:right w:val="none" w:sz="0" w:space="0" w:color="auto"/>
      </w:divBdr>
    </w:div>
    <w:div w:id="1970353397">
      <w:bodyDiv w:val="1"/>
      <w:marLeft w:val="0"/>
      <w:marRight w:val="0"/>
      <w:marTop w:val="0"/>
      <w:marBottom w:val="0"/>
      <w:divBdr>
        <w:top w:val="none" w:sz="0" w:space="0" w:color="auto"/>
        <w:left w:val="none" w:sz="0" w:space="0" w:color="auto"/>
        <w:bottom w:val="none" w:sz="0" w:space="0" w:color="auto"/>
        <w:right w:val="none" w:sz="0" w:space="0" w:color="auto"/>
      </w:divBdr>
    </w:div>
    <w:div w:id="2043555551">
      <w:bodyDiv w:val="1"/>
      <w:marLeft w:val="0"/>
      <w:marRight w:val="0"/>
      <w:marTop w:val="0"/>
      <w:marBottom w:val="0"/>
      <w:divBdr>
        <w:top w:val="none" w:sz="0" w:space="0" w:color="auto"/>
        <w:left w:val="none" w:sz="0" w:space="0" w:color="auto"/>
        <w:bottom w:val="none" w:sz="0" w:space="0" w:color="auto"/>
        <w:right w:val="none" w:sz="0" w:space="0" w:color="auto"/>
      </w:divBdr>
      <w:divsChild>
        <w:div w:id="1510633423">
          <w:marLeft w:val="1224"/>
          <w:marRight w:val="0"/>
          <w:marTop w:val="0"/>
          <w:marBottom w:val="240"/>
          <w:divBdr>
            <w:top w:val="none" w:sz="0" w:space="0" w:color="auto"/>
            <w:left w:val="none" w:sz="0" w:space="0" w:color="auto"/>
            <w:bottom w:val="none" w:sz="0" w:space="0" w:color="auto"/>
            <w:right w:val="none" w:sz="0" w:space="0" w:color="auto"/>
          </w:divBdr>
        </w:div>
      </w:divsChild>
    </w:div>
    <w:div w:id="207161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gbc.org/credits/new-construction-core-and-shell-schools-new-construction-retail-new-construction-data-2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rke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dorken.com"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usgbc.org/credits/new-construction-core-and-shell-schools-new-construction-retail-new-construction-data-26" TargetMode="External"/><Relationship Id="rId4" Type="http://schemas.openxmlformats.org/officeDocument/2006/relationships/settings" Target="settings.xml"/><Relationship Id="rId9" Type="http://schemas.openxmlformats.org/officeDocument/2006/relationships/hyperlink" Target="https://www.usgbc.org/credits/new-construction-core-and-shell-schools-new-construction-retail-new-construction-data-15?return=/credits/New%20Construction/v4.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8ABD1-D6F2-4243-930D-D387EAED6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2076</TotalTime>
  <Pages>10</Pages>
  <Words>3915</Words>
  <Characters>22316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Szewaga</dc:creator>
  <cp:keywords/>
  <dc:description/>
  <cp:lastModifiedBy>Peter Barrett</cp:lastModifiedBy>
  <cp:revision>84</cp:revision>
  <dcterms:created xsi:type="dcterms:W3CDTF">2024-01-24T13:21:00Z</dcterms:created>
  <dcterms:modified xsi:type="dcterms:W3CDTF">2025-06-02T14:57:00Z</dcterms:modified>
</cp:coreProperties>
</file>